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CE8EFA" w14:textId="27751840" w:rsidR="00D80A05" w:rsidRDefault="00C371C1">
      <w:pPr>
        <w:rPr>
          <w:rFonts w:ascii="Arial Black" w:hAnsi="Arial Black"/>
          <w:sz w:val="28"/>
        </w:rPr>
      </w:pPr>
      <w:r>
        <w:rPr>
          <w:rFonts w:ascii="Arial Black" w:hAnsi="Arial Black"/>
          <w:sz w:val="28"/>
        </w:rPr>
        <w:t>LAB Exercise #</w:t>
      </w:r>
      <w:ins w:id="0" w:author="Christopher Johnson" w:date="2016-04-10T08:58:00Z">
        <w:r w:rsidR="00C75A00">
          <w:rPr>
            <w:rFonts w:ascii="Arial Black" w:hAnsi="Arial Black"/>
            <w:sz w:val="28"/>
          </w:rPr>
          <w:t>9</w:t>
        </w:r>
      </w:ins>
      <w:del w:id="1" w:author="Christopher Johnson" w:date="2016-04-10T08:58:00Z">
        <w:r w:rsidDel="00C75A00">
          <w:rPr>
            <w:rFonts w:ascii="Arial Black" w:hAnsi="Arial Black"/>
            <w:sz w:val="28"/>
          </w:rPr>
          <w:delText>8</w:delText>
        </w:r>
      </w:del>
    </w:p>
    <w:p w14:paraId="6D500334" w14:textId="77777777" w:rsidR="00D80A05" w:rsidRDefault="00C371C1">
      <w:pPr>
        <w:rPr>
          <w:ins w:id="2" w:author="Christopher Johnson" w:date="2016-04-11T11:29:00Z"/>
          <w:rFonts w:ascii="Arial Black" w:hAnsi="Arial Black"/>
          <w:sz w:val="28"/>
        </w:rPr>
      </w:pPr>
      <w:r>
        <w:rPr>
          <w:rFonts w:ascii="Arial Black" w:hAnsi="Arial Black"/>
          <w:sz w:val="28"/>
        </w:rPr>
        <w:t>Strain Analysis</w:t>
      </w:r>
    </w:p>
    <w:p w14:paraId="6EA2B0BF" w14:textId="54DFB38D" w:rsidR="007A7C63" w:rsidRPr="007A7C63" w:rsidRDefault="007A7C63">
      <w:pPr>
        <w:rPr>
          <w:rFonts w:ascii="Palatino" w:hAnsi="Palatino"/>
          <w:szCs w:val="24"/>
          <w:rPrChange w:id="3" w:author="Christopher Johnson" w:date="2016-04-11T11:30:00Z">
            <w:rPr>
              <w:rFonts w:ascii="Palatino" w:hAnsi="Palatino"/>
              <w:i/>
              <w:szCs w:val="24"/>
            </w:rPr>
          </w:rPrChange>
        </w:rPr>
      </w:pPr>
      <w:ins w:id="4" w:author="Christopher Johnson" w:date="2016-04-11T11:29:00Z">
        <w:r w:rsidRPr="007A7C63">
          <w:rPr>
            <w:rFonts w:ascii="Arial Black" w:hAnsi="Arial Black"/>
            <w:szCs w:val="24"/>
            <w:rPrChange w:id="5" w:author="Christopher Johnson" w:date="2016-04-11T11:30:00Z">
              <w:rPr>
                <w:rFonts w:ascii="Arial Black" w:hAnsi="Arial Black"/>
                <w:sz w:val="28"/>
              </w:rPr>
            </w:rPrChange>
          </w:rPr>
          <w:t>DUE: April 20</w:t>
        </w:r>
      </w:ins>
      <w:ins w:id="6" w:author="Christopher Johnson" w:date="2016-04-11T11:30:00Z">
        <w:r w:rsidRPr="007A7C63">
          <w:rPr>
            <w:rFonts w:ascii="Arial Black" w:hAnsi="Arial Black"/>
            <w:szCs w:val="24"/>
            <w:rPrChange w:id="7" w:author="Christopher Johnson" w:date="2016-04-11T11:30:00Z">
              <w:rPr>
                <w:rFonts w:ascii="Arial Black" w:hAnsi="Arial Black"/>
                <w:sz w:val="28"/>
              </w:rPr>
            </w:rPrChange>
          </w:rPr>
          <w:t>, 2016 at 11 am in class</w:t>
        </w:r>
      </w:ins>
    </w:p>
    <w:p w14:paraId="3197E1CB" w14:textId="61C9BAA6" w:rsidR="00D80A05" w:rsidDel="00C75A00" w:rsidRDefault="00C371C1">
      <w:pPr>
        <w:rPr>
          <w:del w:id="8" w:author="Christopher Johnson" w:date="2016-04-10T08:58:00Z"/>
          <w:rFonts w:ascii="Palatino" w:hAnsi="Palatino"/>
        </w:rPr>
      </w:pPr>
      <w:del w:id="9" w:author="Christopher Johnson" w:date="2016-04-10T08:58:00Z">
        <w:r w:rsidDel="00C75A00">
          <w:rPr>
            <w:rFonts w:ascii="Palatino" w:hAnsi="Palatino"/>
            <w:i/>
          </w:rPr>
          <w:delText>Based on: Marshak &amp; Mitra Chapter 15,</w:delText>
        </w:r>
        <w:r w:rsidDel="00C75A00">
          <w:rPr>
            <w:rFonts w:ascii="Palatino" w:hAnsi="Palatino"/>
          </w:rPr>
          <w:delText xml:space="preserve"> Analysis of two-dimensional finite strain</w:delText>
        </w:r>
      </w:del>
    </w:p>
    <w:p w14:paraId="2ABE04FC" w14:textId="77777777" w:rsidR="00D80A05" w:rsidRDefault="00C371C1">
      <w:pPr>
        <w:rPr>
          <w:rFonts w:ascii="Palatino" w:hAnsi="Palatino"/>
        </w:rPr>
      </w:pPr>
      <w:r>
        <w:rPr>
          <w:rFonts w:ascii="Palatino" w:hAnsi="Palatino"/>
          <w:noProof/>
        </w:rPr>
        <mc:AlternateContent>
          <mc:Choice Requires="wps">
            <w:drawing>
              <wp:anchor distT="0" distB="0" distL="114300" distR="114300" simplePos="0" relativeHeight="251651072" behindDoc="0" locked="0" layoutInCell="0" allowOverlap="1" wp14:anchorId="08F6B326" wp14:editId="7B437F9C">
                <wp:simplePos x="0" y="0"/>
                <wp:positionH relativeFrom="column">
                  <wp:posOffset>-20320</wp:posOffset>
                </wp:positionH>
                <wp:positionV relativeFrom="paragraph">
                  <wp:posOffset>74930</wp:posOffset>
                </wp:positionV>
                <wp:extent cx="594360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9pt" to="466.45pt,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" o:allowincell="f">
                <v:shadow opacity="49150f"/>
              </v:line>
            </w:pict>
          </mc:Fallback>
        </mc:AlternateContent>
      </w:r>
    </w:p>
    <w:p w14:paraId="56D20206" w14:textId="77777777" w:rsidR="00D80A05" w:rsidRDefault="00C371C1" w:rsidP="00D80A05">
      <w:pPr>
        <w:jc w:val="both"/>
        <w:rPr>
          <w:rFonts w:ascii="Palatino" w:hAnsi="Palatino"/>
        </w:rPr>
      </w:pPr>
      <w:r w:rsidRPr="007C22DC">
        <w:rPr>
          <w:rFonts w:ascii="Arial" w:hAnsi="Arial"/>
          <w:b/>
          <w:i/>
        </w:rPr>
        <w:t>Objec</w:t>
      </w:r>
      <w:r w:rsidR="00D80A05">
        <w:rPr>
          <w:rFonts w:ascii="Arial" w:hAnsi="Arial"/>
          <w:b/>
          <w:i/>
        </w:rPr>
        <w:t>t</w:t>
      </w:r>
      <w:r w:rsidRPr="007C22DC">
        <w:rPr>
          <w:rFonts w:ascii="Arial" w:hAnsi="Arial"/>
          <w:b/>
          <w:i/>
        </w:rPr>
        <w:t>ive</w:t>
      </w:r>
      <w:r>
        <w:rPr>
          <w:rFonts w:ascii="Palatino" w:hAnsi="Palatino"/>
        </w:rPr>
        <w:t>:  To visualize and measure permanent (non-recoverable) strain caused by plastic deformation in two dimensions. Understand how to use the Fry and R</w:t>
      </w:r>
      <w:r>
        <w:rPr>
          <w:rFonts w:ascii="Palatino" w:hAnsi="Palatino"/>
          <w:vertAlign w:val="subscript"/>
        </w:rPr>
        <w:t>f</w:t>
      </w:r>
      <w:r>
        <w:rPr>
          <w:rFonts w:ascii="Palatino" w:hAnsi="Palatino"/>
        </w:rPr>
        <w:t>/</w:t>
      </w:r>
      <w:r>
        <w:rPr>
          <w:rFonts w:ascii="Symbol" w:hAnsi="Symbol"/>
        </w:rPr>
        <w:t></w:t>
      </w:r>
      <w:r>
        <w:rPr>
          <w:rFonts w:ascii="Symbol" w:hAnsi="Symbol"/>
        </w:rPr>
        <w:t></w:t>
      </w:r>
      <w:r>
        <w:rPr>
          <w:rFonts w:ascii="Palatino" w:hAnsi="Palatino"/>
        </w:rPr>
        <w:t xml:space="preserve"> methods to quantify finite strain and interpret these strains in terms of the stresses that caused them.</w:t>
      </w:r>
    </w:p>
    <w:p w14:paraId="51A48F26" w14:textId="77777777" w:rsidR="00D80A05" w:rsidRDefault="00D80A05" w:rsidP="00D80A05">
      <w:pPr>
        <w:pStyle w:val="Header"/>
        <w:tabs>
          <w:tab w:val="clear" w:pos="4320"/>
          <w:tab w:val="clear" w:pos="8640"/>
        </w:tabs>
        <w:jc w:val="both"/>
        <w:rPr>
          <w:rFonts w:ascii="Palatino" w:hAnsi="Palatino"/>
        </w:rPr>
      </w:pPr>
    </w:p>
    <w:p w14:paraId="31147F05" w14:textId="77777777" w:rsidR="00D80A05" w:rsidRDefault="00C371C1" w:rsidP="00D80A05">
      <w:pPr>
        <w:jc w:val="both"/>
        <w:rPr>
          <w:rFonts w:ascii="Palatino" w:hAnsi="Palatino"/>
        </w:rPr>
      </w:pPr>
      <w:r w:rsidRPr="007C22DC">
        <w:rPr>
          <w:rFonts w:ascii="Arial" w:hAnsi="Arial"/>
          <w:b/>
          <w:i/>
        </w:rPr>
        <w:t>Tools</w:t>
      </w:r>
      <w:r>
        <w:rPr>
          <w:rFonts w:ascii="Palatino" w:hAnsi="Palatino"/>
        </w:rPr>
        <w:t>:  Rocks that have been deformed and exhibit some feature that has changed in length, shape, or angle relative to its original orientation.  Examples: fossils, inclusions, cobbles, etc…</w:t>
      </w:r>
    </w:p>
    <w:p w14:paraId="7A59B0F7" w14:textId="77777777" w:rsidR="00D80A05" w:rsidRDefault="00D80A05">
      <w:pPr>
        <w:rPr>
          <w:rFonts w:ascii="Palatino" w:hAnsi="Palatino"/>
        </w:rPr>
      </w:pPr>
    </w:p>
    <w:p w14:paraId="5DE6DEE0" w14:textId="77777777" w:rsidR="00D80A05" w:rsidRDefault="00C371C1">
      <w:pPr>
        <w:rPr>
          <w:rFonts w:ascii="Palatino" w:hAnsi="Palatino"/>
        </w:rPr>
      </w:pPr>
      <w:r w:rsidRPr="007C22DC">
        <w:rPr>
          <w:rFonts w:ascii="Arial" w:hAnsi="Arial"/>
          <w:b/>
          <w:i/>
        </w:rPr>
        <w:t>Formulas of strain</w:t>
      </w:r>
      <w:r>
        <w:rPr>
          <w:rFonts w:ascii="Palatino" w:hAnsi="Palatino"/>
        </w:rPr>
        <w:t>:</w:t>
      </w:r>
    </w:p>
    <w:p w14:paraId="7D012DFC" w14:textId="77777777" w:rsidR="00D80A05" w:rsidRDefault="00D80A05">
      <w:pPr>
        <w:rPr>
          <w:rFonts w:ascii="Palatino" w:hAnsi="Palatino"/>
        </w:rPr>
      </w:pPr>
    </w:p>
    <w:p w14:paraId="314E0AFE" w14:textId="77777777" w:rsidR="00D80A05" w:rsidRDefault="00C371C1">
      <w:pPr>
        <w:rPr>
          <w:rFonts w:ascii="Palatino" w:hAnsi="Palatino"/>
        </w:rPr>
      </w:pPr>
      <w:r>
        <w:rPr>
          <w:noProof/>
        </w:rPr>
        <mc:AlternateContent>
          <mc:Choice Requires="wps">
            <w:drawing>
              <wp:anchor distT="0" distB="0" distL="114300" distR="114300" simplePos="0" relativeHeight="251657216" behindDoc="0" locked="0" layoutInCell="0" allowOverlap="1" wp14:anchorId="67837676" wp14:editId="39647132">
                <wp:simplePos x="0" y="0"/>
                <wp:positionH relativeFrom="column">
                  <wp:posOffset>4554220</wp:posOffset>
                </wp:positionH>
                <wp:positionV relativeFrom="paragraph">
                  <wp:posOffset>2439670</wp:posOffset>
                </wp:positionV>
                <wp:extent cx="548640" cy="45720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EF5B" w14:textId="77777777" w:rsidR="00564234" w:rsidRDefault="00564234">
                            <w:r>
                              <w:t>S</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358.6pt;margin-top:192.1pt;width:43.2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" o:allowincell="f" filled="f" stroked="f">
                <v:textbox>
                  <w:txbxContent>
                    <w:p w:rsidR="004C6E4E" w:rsidRDefault="00C371C1">
                      <w:r>
                        <w:t>S</w:t>
                      </w:r>
                      <w:r>
                        <w:rPr>
                          <w:vertAlign w:val="subscript"/>
                        </w:rPr>
                        <w:t>1</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5D576D52" wp14:editId="7E09BAAD">
                <wp:simplePos x="0" y="0"/>
                <wp:positionH relativeFrom="column">
                  <wp:posOffset>5303520</wp:posOffset>
                </wp:positionH>
                <wp:positionV relativeFrom="paragraph">
                  <wp:posOffset>2729230</wp:posOffset>
                </wp:positionV>
                <wp:extent cx="548640" cy="457200"/>
                <wp:effectExtent l="0" t="0" r="0" b="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61D55" w14:textId="77777777" w:rsidR="00564234" w:rsidRDefault="00564234">
                            <w:r>
                              <w:t>S</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417.6pt;margin-top:214.9pt;width:43.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" o:allowincell="f" filled="f" stroked="f">
                <v:textbox>
                  <w:txbxContent>
                    <w:p w:rsidR="004C6E4E" w:rsidRDefault="00C371C1">
                      <w:r>
                        <w:t>S</w:t>
                      </w:r>
                      <w:r>
                        <w:rPr>
                          <w:vertAlign w:val="subscript"/>
                        </w:rPr>
                        <w:t>2</w:t>
                      </w:r>
                    </w:p>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564B8186" wp14:editId="29B4C321">
                <wp:simplePos x="0" y="0"/>
                <wp:positionH relativeFrom="column">
                  <wp:posOffset>4724400</wp:posOffset>
                </wp:positionH>
                <wp:positionV relativeFrom="paragraph">
                  <wp:posOffset>2739390</wp:posOffset>
                </wp:positionV>
                <wp:extent cx="541020" cy="459740"/>
                <wp:effectExtent l="0" t="0" r="0" b="0"/>
                <wp:wrapNone/>
                <wp:docPr id="1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020"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15.7pt" to="414.6pt,25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" o:allowincell="f"/>
            </w:pict>
          </mc:Fallback>
        </mc:AlternateContent>
      </w:r>
      <w:r>
        <w:rPr>
          <w:noProof/>
        </w:rPr>
        <mc:AlternateContent>
          <mc:Choice Requires="wps">
            <w:drawing>
              <wp:anchor distT="0" distB="0" distL="114300" distR="114300" simplePos="0" relativeHeight="251654144" behindDoc="0" locked="0" layoutInCell="0" allowOverlap="1" wp14:anchorId="16AE8D7A" wp14:editId="4176358C">
                <wp:simplePos x="0" y="0"/>
                <wp:positionH relativeFrom="column">
                  <wp:posOffset>5255260</wp:posOffset>
                </wp:positionH>
                <wp:positionV relativeFrom="paragraph">
                  <wp:posOffset>3067050</wp:posOffset>
                </wp:positionV>
                <wp:extent cx="132080" cy="132080"/>
                <wp:effectExtent l="0" t="0" r="0" b="0"/>
                <wp:wrapNone/>
                <wp:docPr id="1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08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8pt,241.5pt" to="424.2pt,25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" o:allowincell="f"/>
            </w:pict>
          </mc:Fallback>
        </mc:AlternateContent>
      </w:r>
      <w:r>
        <w:rPr>
          <w:noProof/>
        </w:rPr>
        <mc:AlternateContent>
          <mc:Choice Requires="wps">
            <w:drawing>
              <wp:anchor distT="0" distB="0" distL="114300" distR="114300" simplePos="0" relativeHeight="251653120" behindDoc="0" locked="0" layoutInCell="0" allowOverlap="1" wp14:anchorId="6EF1067C" wp14:editId="2F92BFF4">
                <wp:simplePos x="0" y="0"/>
                <wp:positionH relativeFrom="column">
                  <wp:posOffset>4572000</wp:posOffset>
                </wp:positionH>
                <wp:positionV relativeFrom="paragraph">
                  <wp:posOffset>3003550</wp:posOffset>
                </wp:positionV>
                <wp:extent cx="1371600" cy="342900"/>
                <wp:effectExtent l="0" t="0" r="0" b="0"/>
                <wp:wrapNone/>
                <wp:docPr id="1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73430">
                          <a:off x="0" y="0"/>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5in;margin-top:236.5pt;width:108pt;height:27pt;rotation:2701645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" o:allowincell="f"/>
            </w:pict>
          </mc:Fallback>
        </mc:AlternateContent>
      </w:r>
      <w:r>
        <w:rPr>
          <w:noProof/>
        </w:rPr>
        <w:drawing>
          <wp:anchor distT="0" distB="0" distL="114300" distR="114300" simplePos="0" relativeHeight="251652096" behindDoc="0" locked="0" layoutInCell="0" allowOverlap="1" wp14:anchorId="2BDAC5B0" wp14:editId="02DEC6CF">
            <wp:simplePos x="0" y="0"/>
            <wp:positionH relativeFrom="column">
              <wp:posOffset>-182880</wp:posOffset>
            </wp:positionH>
            <wp:positionV relativeFrom="paragraph">
              <wp:posOffset>1540510</wp:posOffset>
            </wp:positionV>
            <wp:extent cx="4495800" cy="29972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w:hAnsi="Palatino"/>
        </w:rPr>
        <w:t xml:space="preserve">  </w:t>
      </w:r>
      <w:r w:rsidR="008F0B80" w:rsidRPr="008F0B80">
        <w:rPr>
          <w:rFonts w:ascii="Palatino" w:hAnsi="Palatino"/>
          <w:position w:val="-46"/>
        </w:rPr>
        <w:object w:dxaOrig="8260" w:dyaOrig="1500" w14:anchorId="377DA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35pt;height:74.65pt" o:ole="" fillcolor="window">
            <v:imagedata r:id="rId9" o:title=""/>
          </v:shape>
          <o:OLEObject Type="Embed" ProgID="Equation.3" ShapeID="_x0000_i1025" DrawAspect="Content" ObjectID="_1395907185" r:id="rId10"/>
        </w:object>
      </w:r>
    </w:p>
    <w:p w14:paraId="1A088239" w14:textId="77777777" w:rsidR="00D80A05" w:rsidRDefault="00D80A05">
      <w:pPr>
        <w:rPr>
          <w:rFonts w:ascii="Palatino" w:hAnsi="Palatino"/>
        </w:rPr>
      </w:pPr>
    </w:p>
    <w:p w14:paraId="53789747" w14:textId="77777777" w:rsidR="00D80A05" w:rsidRDefault="00C371C1">
      <w:pPr>
        <w:rPr>
          <w:rFonts w:ascii="Arial" w:hAnsi="Arial"/>
          <w:b/>
          <w:sz w:val="26"/>
        </w:rPr>
      </w:pPr>
      <w:r>
        <w:rPr>
          <w:rFonts w:ascii="Palatino" w:hAnsi="Palatino"/>
        </w:rPr>
        <w:br w:type="page"/>
      </w:r>
      <w:r>
        <w:rPr>
          <w:rFonts w:ascii="Arial" w:hAnsi="Arial"/>
          <w:b/>
          <w:sz w:val="26"/>
        </w:rPr>
        <w:lastRenderedPageBreak/>
        <w:t>LAB EXERCISE</w:t>
      </w:r>
    </w:p>
    <w:p w14:paraId="54505F13" w14:textId="77777777" w:rsidR="00D80A05" w:rsidRDefault="00D80A05">
      <w:pPr>
        <w:rPr>
          <w:rFonts w:ascii="Palatino" w:hAnsi="Palatino"/>
          <w:color w:val="FF0000"/>
        </w:rPr>
      </w:pPr>
    </w:p>
    <w:p w14:paraId="2A5C4567" w14:textId="77777777" w:rsidR="00D80A05" w:rsidRPr="007C22DC" w:rsidRDefault="00C371C1">
      <w:pPr>
        <w:pStyle w:val="Heading1"/>
        <w:rPr>
          <w:rFonts w:ascii="Arial" w:hAnsi="Arial"/>
          <w:b/>
          <w:i/>
          <w:u w:val="none"/>
        </w:rPr>
      </w:pPr>
      <w:r w:rsidRPr="007C22DC">
        <w:rPr>
          <w:rFonts w:ascii="Arial" w:hAnsi="Arial"/>
          <w:b/>
          <w:i/>
          <w:u w:val="none"/>
        </w:rPr>
        <w:t>Behavior of Circles and Lines during Pure and Simple Shearing</w:t>
      </w:r>
    </w:p>
    <w:p w14:paraId="30DF50AB" w14:textId="77777777" w:rsidR="00D80A05" w:rsidRDefault="00D80A05"/>
    <w:p w14:paraId="02267835" w14:textId="77777777" w:rsidR="00D80A05" w:rsidRDefault="00C371C1" w:rsidP="00D80A05">
      <w:pPr>
        <w:jc w:val="both"/>
        <w:rPr>
          <w:rFonts w:ascii="Palatino" w:hAnsi="Palatino"/>
        </w:rPr>
      </w:pPr>
      <w:r>
        <w:rPr>
          <w:rFonts w:ascii="Palatino" w:hAnsi="Palatino"/>
        </w:rPr>
        <w:t>For this exercise, you will be asked to compare pure and simple shear, as they apply to a circle.  Part of this exercise will consist of understanding the differences between pure and simple shear.  The following questions are to guide you through this exercise, which should not take more than 15 to 20 minutes.</w:t>
      </w:r>
    </w:p>
    <w:p w14:paraId="18DE32B1" w14:textId="77777777" w:rsidR="00D80A05" w:rsidRDefault="00D80A05">
      <w:pPr>
        <w:rPr>
          <w:rFonts w:ascii="Palatino" w:hAnsi="Palatino"/>
        </w:rPr>
      </w:pPr>
    </w:p>
    <w:p w14:paraId="1F4B74F1" w14:textId="77777777" w:rsidR="00D80A05" w:rsidRDefault="00C371C1">
      <w:pPr>
        <w:pStyle w:val="Heading1"/>
        <w:rPr>
          <w:rFonts w:ascii="Palatino" w:hAnsi="Palatino"/>
        </w:rPr>
      </w:pPr>
      <w:r>
        <w:rPr>
          <w:rFonts w:ascii="Palatino" w:hAnsi="Palatino"/>
        </w:rPr>
        <w:t xml:space="preserve">Questions to think about but </w:t>
      </w:r>
      <w:r>
        <w:rPr>
          <w:rFonts w:ascii="Palatino" w:hAnsi="Palatino"/>
          <w:i/>
        </w:rPr>
        <w:t>not</w:t>
      </w:r>
      <w:r>
        <w:rPr>
          <w:rFonts w:ascii="Palatino" w:hAnsi="Palatino"/>
        </w:rPr>
        <w:t xml:space="preserve"> turn in:</w:t>
      </w:r>
    </w:p>
    <w:p w14:paraId="58D57754" w14:textId="77777777" w:rsidR="005377A2" w:rsidRPr="005377A2" w:rsidRDefault="005377A2" w:rsidP="005377A2"/>
    <w:p w14:paraId="2CD1F45B" w14:textId="685E6706" w:rsidR="00D80A05" w:rsidRDefault="00C371C1" w:rsidP="00D80A05">
      <w:pPr>
        <w:numPr>
          <w:ilvl w:val="0"/>
          <w:numId w:val="10"/>
        </w:numPr>
        <w:jc w:val="both"/>
        <w:rPr>
          <w:rFonts w:ascii="Palatino" w:hAnsi="Palatino"/>
        </w:rPr>
      </w:pPr>
      <w:r>
        <w:rPr>
          <w:rFonts w:ascii="Palatino" w:hAnsi="Palatino"/>
        </w:rPr>
        <w:t xml:space="preserve">What is pure shear?  Simple shear?  Draw a </w:t>
      </w:r>
      <w:r w:rsidR="008F0B80">
        <w:rPr>
          <w:rFonts w:ascii="Palatino" w:hAnsi="Palatino"/>
        </w:rPr>
        <w:t>pictorial</w:t>
      </w:r>
      <w:r>
        <w:rPr>
          <w:rFonts w:ascii="Palatino" w:hAnsi="Palatino"/>
        </w:rPr>
        <w:t xml:space="preserve"> representation of the stress orientations that produce each of these types of strain.</w:t>
      </w:r>
    </w:p>
    <w:p w14:paraId="68E7FC94" w14:textId="77777777" w:rsidR="005377A2" w:rsidRDefault="005377A2" w:rsidP="005377A2">
      <w:pPr>
        <w:ind w:left="360"/>
        <w:jc w:val="both"/>
        <w:rPr>
          <w:rFonts w:ascii="Palatino" w:hAnsi="Palatino"/>
        </w:rPr>
      </w:pPr>
    </w:p>
    <w:p w14:paraId="0D980062" w14:textId="2FA71AA0" w:rsidR="00D80A05" w:rsidRDefault="00C371C1" w:rsidP="00D80A05">
      <w:pPr>
        <w:numPr>
          <w:ilvl w:val="0"/>
          <w:numId w:val="10"/>
        </w:numPr>
        <w:jc w:val="both"/>
        <w:rPr>
          <w:rFonts w:ascii="Palatino" w:hAnsi="Palatino"/>
        </w:rPr>
      </w:pPr>
      <w:r>
        <w:rPr>
          <w:rFonts w:ascii="Palatino" w:hAnsi="Palatino"/>
        </w:rPr>
        <w:t xml:space="preserve">How does pure shear deform a circle? A line in some orientation?  Demonstrate this by drawing a circle, including some diameters and deforming it. </w:t>
      </w:r>
      <w:del w:id="10" w:author="Christopher Johnson" w:date="2016-04-10T09:00:00Z">
        <w:r w:rsidDel="00C75A00">
          <w:rPr>
            <w:rFonts w:ascii="Palatino" w:hAnsi="Palatino"/>
          </w:rPr>
          <w:delText>You may want to use a drawing program to do this (see box below).</w:delText>
        </w:r>
      </w:del>
    </w:p>
    <w:p w14:paraId="26D1A85D" w14:textId="77777777" w:rsidR="005377A2" w:rsidRDefault="005377A2" w:rsidP="005377A2">
      <w:pPr>
        <w:ind w:left="360"/>
        <w:jc w:val="both"/>
        <w:rPr>
          <w:rFonts w:ascii="Palatino" w:hAnsi="Palatino"/>
        </w:rPr>
      </w:pPr>
    </w:p>
    <w:p w14:paraId="1B53615B" w14:textId="77777777" w:rsidR="00D80A05" w:rsidRDefault="00C371C1" w:rsidP="00D80A05">
      <w:pPr>
        <w:numPr>
          <w:ilvl w:val="0"/>
          <w:numId w:val="10"/>
        </w:numPr>
        <w:jc w:val="both"/>
        <w:rPr>
          <w:rFonts w:ascii="Palatino" w:hAnsi="Palatino"/>
        </w:rPr>
      </w:pPr>
      <w:r>
        <w:rPr>
          <w:rFonts w:ascii="Palatino" w:hAnsi="Palatino"/>
        </w:rPr>
        <w:t>How does simple shear deform a circle? A line?  Do the same as in #2 and compare it to the case of pure shear:</w:t>
      </w:r>
    </w:p>
    <w:p w14:paraId="68CAAAE9" w14:textId="77777777" w:rsidR="00D80A05" w:rsidRDefault="00C371C1" w:rsidP="00D80A05">
      <w:pPr>
        <w:numPr>
          <w:ilvl w:val="0"/>
          <w:numId w:val="13"/>
        </w:numPr>
        <w:tabs>
          <w:tab w:val="clear" w:pos="360"/>
          <w:tab w:val="num" w:pos="720"/>
        </w:tabs>
        <w:ind w:left="720"/>
        <w:jc w:val="both"/>
        <w:rPr>
          <w:rFonts w:ascii="Palatino" w:hAnsi="Palatino"/>
        </w:rPr>
      </w:pPr>
      <w:r>
        <w:rPr>
          <w:rFonts w:ascii="Palatino" w:hAnsi="Palatino"/>
        </w:rPr>
        <w:t>How do the two cases of shear differ in the effects they have on the circles?  The lines?</w:t>
      </w:r>
    </w:p>
    <w:p w14:paraId="420B9818" w14:textId="77777777" w:rsidR="00D80A05" w:rsidRDefault="00C371C1" w:rsidP="00D80A05">
      <w:pPr>
        <w:numPr>
          <w:ilvl w:val="0"/>
          <w:numId w:val="13"/>
        </w:numPr>
        <w:tabs>
          <w:tab w:val="clear" w:pos="360"/>
          <w:tab w:val="num" w:pos="720"/>
        </w:tabs>
        <w:ind w:left="720"/>
        <w:jc w:val="both"/>
        <w:rPr>
          <w:rFonts w:ascii="Palatino" w:hAnsi="Palatino"/>
        </w:rPr>
      </w:pPr>
      <w:r>
        <w:rPr>
          <w:rFonts w:ascii="Palatino" w:hAnsi="Palatino"/>
        </w:rPr>
        <w:t>Compare the orientation of the ellipse formed by pure shear to that formed by simple shear.</w:t>
      </w:r>
    </w:p>
    <w:p w14:paraId="51D69654" w14:textId="77777777" w:rsidR="00D80A05" w:rsidRDefault="00C371C1" w:rsidP="00D80A05">
      <w:pPr>
        <w:numPr>
          <w:ilvl w:val="0"/>
          <w:numId w:val="13"/>
        </w:numPr>
        <w:tabs>
          <w:tab w:val="clear" w:pos="360"/>
          <w:tab w:val="num" w:pos="720"/>
        </w:tabs>
        <w:ind w:left="720"/>
        <w:jc w:val="both"/>
        <w:rPr>
          <w:rFonts w:ascii="Palatino" w:hAnsi="Palatino"/>
        </w:rPr>
      </w:pPr>
      <w:r>
        <w:rPr>
          <w:rFonts w:ascii="Palatino" w:hAnsi="Palatino"/>
        </w:rPr>
        <w:t>What happens to the lines perpendicular and parallel to the axes of the ellipse?</w:t>
      </w:r>
    </w:p>
    <w:p w14:paraId="3051E48A" w14:textId="77777777" w:rsidR="00D80A05" w:rsidRDefault="00C371C1" w:rsidP="00D80A05">
      <w:pPr>
        <w:numPr>
          <w:ilvl w:val="0"/>
          <w:numId w:val="13"/>
        </w:numPr>
        <w:tabs>
          <w:tab w:val="clear" w:pos="360"/>
          <w:tab w:val="num" w:pos="720"/>
        </w:tabs>
        <w:ind w:left="720"/>
        <w:jc w:val="both"/>
        <w:rPr>
          <w:rFonts w:ascii="Palatino" w:hAnsi="Palatino"/>
        </w:rPr>
      </w:pPr>
      <w:r>
        <w:rPr>
          <w:rFonts w:ascii="Palatino" w:hAnsi="Palatino"/>
        </w:rPr>
        <w:t>What happens to those lines at an angle to the major and minor axes of the ellipse?</w:t>
      </w:r>
    </w:p>
    <w:p w14:paraId="50B95BAC" w14:textId="77777777" w:rsidR="00D80A05" w:rsidRDefault="00C371C1" w:rsidP="00D80A05">
      <w:pPr>
        <w:numPr>
          <w:ilvl w:val="0"/>
          <w:numId w:val="13"/>
        </w:numPr>
        <w:tabs>
          <w:tab w:val="clear" w:pos="360"/>
          <w:tab w:val="num" w:pos="720"/>
        </w:tabs>
        <w:ind w:left="720"/>
        <w:jc w:val="both"/>
        <w:rPr>
          <w:rFonts w:ascii="Palatino" w:hAnsi="Palatino"/>
        </w:rPr>
      </w:pPr>
      <w:r>
        <w:rPr>
          <w:rFonts w:ascii="Palatino" w:hAnsi="Palatino"/>
        </w:rPr>
        <w:t>Where are the principal axes of strain in your examples of pure and simple shear?</w:t>
      </w:r>
    </w:p>
    <w:p w14:paraId="5434AF28" w14:textId="77777777" w:rsidR="005377A2" w:rsidRDefault="005377A2" w:rsidP="005377A2">
      <w:pPr>
        <w:ind w:left="720"/>
        <w:jc w:val="both"/>
        <w:rPr>
          <w:rFonts w:ascii="Palatino" w:hAnsi="Palatino"/>
        </w:rPr>
      </w:pPr>
    </w:p>
    <w:p w14:paraId="71FEB1A5" w14:textId="7AAE5E32" w:rsidR="00D80A05" w:rsidRDefault="00C371C1" w:rsidP="00D80A05">
      <w:pPr>
        <w:numPr>
          <w:ilvl w:val="0"/>
          <w:numId w:val="10"/>
        </w:numPr>
        <w:jc w:val="both"/>
        <w:rPr>
          <w:rFonts w:ascii="Palatino" w:hAnsi="Palatino"/>
        </w:rPr>
      </w:pPr>
      <w:r>
        <w:rPr>
          <w:rFonts w:ascii="Palatino" w:hAnsi="Palatino"/>
        </w:rPr>
        <w:t>Pure shear and simple shear are both types of homogeneous strains. Define heterogeneous strain and show how that might deform a circle</w:t>
      </w:r>
      <w:ins w:id="11" w:author="Christopher Johnson" w:date="2016-04-10T09:04:00Z">
        <w:r w:rsidR="003912AF">
          <w:rPr>
            <w:rFonts w:ascii="Palatino" w:hAnsi="Palatino"/>
          </w:rPr>
          <w:t>.</w:t>
        </w:r>
      </w:ins>
      <w:del w:id="12" w:author="Christopher Johnson" w:date="2016-04-10T09:04:00Z">
        <w:r w:rsidDel="003912AF">
          <w:rPr>
            <w:rFonts w:ascii="Palatino" w:hAnsi="Palatino"/>
          </w:rPr>
          <w:delText>.  (see M&amp;M or T&amp;M for help on this…)</w:delText>
        </w:r>
      </w:del>
    </w:p>
    <w:p w14:paraId="52F1F0D0" w14:textId="77777777" w:rsidR="00D80A05" w:rsidRDefault="00D80A05">
      <w:pPr>
        <w:rPr>
          <w:rFonts w:ascii="Palatino" w:hAnsi="Palatino"/>
        </w:rPr>
      </w:pPr>
    </w:p>
    <w:p w14:paraId="54C91660" w14:textId="040FB038" w:rsidR="00D80A05" w:rsidRDefault="00C371C1">
      <w:pPr>
        <w:pStyle w:val="Heading1"/>
        <w:rPr>
          <w:rFonts w:ascii="Arial" w:hAnsi="Arial"/>
          <w:b/>
          <w:sz w:val="26"/>
          <w:u w:val="none"/>
        </w:rPr>
      </w:pPr>
      <w:r>
        <w:rPr>
          <w:rFonts w:ascii="Palatino" w:hAnsi="Palatino"/>
        </w:rPr>
        <w:br w:type="page"/>
      </w:r>
      <w:r>
        <w:rPr>
          <w:rFonts w:ascii="Arial" w:hAnsi="Arial"/>
          <w:b/>
          <w:sz w:val="26"/>
          <w:u w:val="none"/>
        </w:rPr>
        <w:lastRenderedPageBreak/>
        <w:t>The Fry Method</w:t>
      </w:r>
    </w:p>
    <w:p w14:paraId="416C54CA" w14:textId="77777777" w:rsidR="00D80A05" w:rsidRDefault="00D80A05"/>
    <w:p w14:paraId="73FDA325" w14:textId="3B961F9A" w:rsidR="00D80A05" w:rsidRDefault="00C371C1" w:rsidP="00D80A05">
      <w:pPr>
        <w:jc w:val="both"/>
        <w:rPr>
          <w:rFonts w:ascii="Palatino" w:hAnsi="Palatino"/>
        </w:rPr>
      </w:pPr>
      <w:r w:rsidRPr="007C22DC">
        <w:rPr>
          <w:rFonts w:ascii="Palatino" w:hAnsi="Palatino"/>
        </w:rPr>
        <w:t xml:space="preserve">Fry, N. (1979) Random point distributions and strain measurements in rocks, </w:t>
      </w:r>
      <w:r w:rsidRPr="007C22DC">
        <w:rPr>
          <w:rFonts w:ascii="Palatino" w:hAnsi="Palatino"/>
          <w:i/>
        </w:rPr>
        <w:t>Tectonophysics</w:t>
      </w:r>
      <w:r w:rsidRPr="007C22DC">
        <w:rPr>
          <w:rFonts w:ascii="Palatino" w:hAnsi="Palatino"/>
        </w:rPr>
        <w:t xml:space="preserve"> 60: 89-105.</w:t>
      </w:r>
      <w:ins w:id="13" w:author="Christopher Johnson" w:date="2016-04-10T09:06:00Z">
        <w:r w:rsidR="003912AF">
          <w:rPr>
            <w:rFonts w:ascii="Palatino" w:hAnsi="Palatino"/>
            <w:i/>
          </w:rPr>
          <w:t xml:space="preserve"> </w:t>
        </w:r>
        <w:r w:rsidR="003912AF">
          <w:rPr>
            <w:rFonts w:ascii="Palatino" w:hAnsi="Palatino"/>
          </w:rPr>
          <w:t>Summary of method pre</w:t>
        </w:r>
      </w:ins>
      <w:ins w:id="14" w:author="Christopher Johnson" w:date="2016-04-10T09:07:00Z">
        <w:r w:rsidR="003912AF">
          <w:rPr>
            <w:rFonts w:ascii="Palatino" w:hAnsi="Palatino"/>
          </w:rPr>
          <w:t>s</w:t>
        </w:r>
      </w:ins>
      <w:ins w:id="15" w:author="Christopher Johnson" w:date="2016-04-10T09:06:00Z">
        <w:r w:rsidR="003912AF">
          <w:rPr>
            <w:rFonts w:ascii="Palatino" w:hAnsi="Palatino"/>
          </w:rPr>
          <w:t>ented in</w:t>
        </w:r>
      </w:ins>
      <w:del w:id="16" w:author="Christopher Johnson" w:date="2016-04-10T09:06:00Z">
        <w:r w:rsidRPr="007C22DC" w:rsidDel="003912AF">
          <w:rPr>
            <w:rFonts w:ascii="Palatino" w:hAnsi="Palatino"/>
          </w:rPr>
          <w:delText xml:space="preserve"> </w:delText>
        </w:r>
        <w:r w:rsidRPr="007C22DC" w:rsidDel="003912AF">
          <w:rPr>
            <w:rFonts w:ascii="Palatino" w:hAnsi="Palatino"/>
            <w:i/>
          </w:rPr>
          <w:delText>Summary of method</w:delText>
        </w:r>
      </w:del>
      <w:r w:rsidRPr="007C22DC">
        <w:rPr>
          <w:rFonts w:ascii="Palatino" w:hAnsi="Palatino"/>
        </w:rPr>
        <w:t xml:space="preserve"> </w:t>
      </w:r>
      <w:del w:id="17" w:author="Christopher Johnson" w:date="2016-04-10T09:06:00Z">
        <w:r w:rsidRPr="007C22DC" w:rsidDel="003912AF">
          <w:rPr>
            <w:rFonts w:ascii="Palatino" w:hAnsi="Palatino"/>
          </w:rPr>
          <w:delText xml:space="preserve">(as introduced in Marshak &amp; Mitra (p. 352) and </w:delText>
        </w:r>
      </w:del>
      <w:r w:rsidRPr="007C22DC">
        <w:rPr>
          <w:rFonts w:ascii="Palatino" w:hAnsi="Palatino"/>
        </w:rPr>
        <w:t xml:space="preserve">Twiss &amp; Moores </w:t>
      </w:r>
      <w:del w:id="18" w:author="Christopher Johnson" w:date="2016-04-10T09:06:00Z">
        <w:r w:rsidRPr="007C22DC" w:rsidDel="003912AF">
          <w:rPr>
            <w:rFonts w:ascii="Palatino" w:hAnsi="Palatino"/>
          </w:rPr>
          <w:delText>(</w:delText>
        </w:r>
      </w:del>
      <w:r w:rsidRPr="007C22DC">
        <w:rPr>
          <w:rFonts w:ascii="Palatino" w:hAnsi="Palatino"/>
        </w:rPr>
        <w:t>p. 453</w:t>
      </w:r>
      <w:del w:id="19" w:author="Christopher Johnson" w:date="2016-04-10T09:06:00Z">
        <w:r w:rsidRPr="007C22DC" w:rsidDel="003912AF">
          <w:rPr>
            <w:rFonts w:ascii="Palatino" w:hAnsi="Palatino"/>
          </w:rPr>
          <w:delText>))</w:delText>
        </w:r>
      </w:del>
      <w:ins w:id="20" w:author="Christopher Johnson" w:date="2016-04-10T09:06:00Z">
        <w:r w:rsidR="003912AF">
          <w:rPr>
            <w:rFonts w:ascii="Palatino" w:hAnsi="Palatino"/>
          </w:rPr>
          <w:t>.</w:t>
        </w:r>
      </w:ins>
      <w:del w:id="21" w:author="Christopher Johnson" w:date="2016-04-10T09:06:00Z">
        <w:r w:rsidRPr="007C22DC" w:rsidDel="003912AF">
          <w:rPr>
            <w:rFonts w:ascii="Palatino" w:hAnsi="Palatino"/>
          </w:rPr>
          <w:delText>:</w:delText>
        </w:r>
        <w:r w:rsidDel="003912AF">
          <w:rPr>
            <w:rFonts w:ascii="Palatino" w:hAnsi="Palatino"/>
          </w:rPr>
          <w:delText xml:space="preserve"> </w:delText>
        </w:r>
      </w:del>
      <w:r>
        <w:rPr>
          <w:rFonts w:ascii="Palatino" w:hAnsi="Palatino"/>
        </w:rPr>
        <w:t xml:space="preserve"> </w:t>
      </w:r>
    </w:p>
    <w:p w14:paraId="6468B382" w14:textId="77777777" w:rsidR="00D80A05" w:rsidRDefault="00D80A05" w:rsidP="00D80A05">
      <w:pPr>
        <w:jc w:val="both"/>
        <w:rPr>
          <w:rFonts w:ascii="Palatino" w:hAnsi="Palatino"/>
        </w:rPr>
      </w:pPr>
    </w:p>
    <w:p w14:paraId="1FBB5FD0" w14:textId="77777777" w:rsidR="00D80A05" w:rsidRDefault="00C371C1" w:rsidP="00D80A05">
      <w:pPr>
        <w:pStyle w:val="Header"/>
        <w:tabs>
          <w:tab w:val="clear" w:pos="4320"/>
          <w:tab w:val="clear" w:pos="8640"/>
        </w:tabs>
        <w:jc w:val="both"/>
        <w:rPr>
          <w:rFonts w:ascii="Palatino" w:hAnsi="Palatino"/>
        </w:rPr>
      </w:pPr>
      <w:r>
        <w:rPr>
          <w:rFonts w:ascii="Palatino" w:hAnsi="Palatino"/>
        </w:rPr>
        <w:t xml:space="preserve">The Fry method is a graphical technique for determining the strain ellipse </w:t>
      </w:r>
    </w:p>
    <w:p w14:paraId="72578361" w14:textId="77777777" w:rsidR="00D80A05" w:rsidRDefault="00C371C1" w:rsidP="00D80A05">
      <w:pPr>
        <w:numPr>
          <w:ilvl w:val="0"/>
          <w:numId w:val="4"/>
        </w:numPr>
        <w:jc w:val="both"/>
        <w:rPr>
          <w:rFonts w:ascii="Palatino" w:hAnsi="Palatino"/>
        </w:rPr>
      </w:pPr>
      <w:r>
        <w:rPr>
          <w:rFonts w:ascii="Palatino" w:hAnsi="Palatino"/>
        </w:rPr>
        <w:t>Assume an initial uniform point distribution (isot</w:t>
      </w:r>
      <w:r w:rsidR="00D80A05">
        <w:rPr>
          <w:rFonts w:ascii="Palatino" w:hAnsi="Palatino"/>
        </w:rPr>
        <w:t>r</w:t>
      </w:r>
      <w:r>
        <w:rPr>
          <w:rFonts w:ascii="Palatino" w:hAnsi="Palatino"/>
        </w:rPr>
        <w:t xml:space="preserve">opic). </w:t>
      </w:r>
    </w:p>
    <w:p w14:paraId="225811C2" w14:textId="77777777" w:rsidR="00D80A05" w:rsidRDefault="00C371C1" w:rsidP="00D80A05">
      <w:pPr>
        <w:numPr>
          <w:ilvl w:val="0"/>
          <w:numId w:val="4"/>
        </w:numPr>
        <w:jc w:val="both"/>
        <w:rPr>
          <w:rFonts w:ascii="Palatino" w:hAnsi="Palatino"/>
        </w:rPr>
      </w:pPr>
      <w:r>
        <w:rPr>
          <w:rFonts w:ascii="Palatino" w:hAnsi="Palatino"/>
        </w:rPr>
        <w:t>After defo</w:t>
      </w:r>
      <w:r w:rsidR="00D80A05">
        <w:rPr>
          <w:rFonts w:ascii="Palatino" w:hAnsi="Palatino"/>
        </w:rPr>
        <w:t>r</w:t>
      </w:r>
      <w:r>
        <w:rPr>
          <w:rFonts w:ascii="Palatino" w:hAnsi="Palatino"/>
        </w:rPr>
        <w:t>mation, the point distribution is non-uniform</w:t>
      </w:r>
    </w:p>
    <w:p w14:paraId="27ADFA26" w14:textId="77777777" w:rsidR="00D80A05" w:rsidRDefault="00C371C1" w:rsidP="00D80A05">
      <w:pPr>
        <w:numPr>
          <w:ilvl w:val="0"/>
          <w:numId w:val="4"/>
        </w:numPr>
        <w:jc w:val="both"/>
        <w:rPr>
          <w:rFonts w:ascii="Palatino" w:hAnsi="Palatino"/>
        </w:rPr>
      </w:pPr>
      <w:r>
        <w:rPr>
          <w:rFonts w:ascii="Palatino" w:hAnsi="Palatino"/>
        </w:rPr>
        <w:t>Where extension has occurred, distances between points increase; where contraction has occurred, distances decrease.</w:t>
      </w:r>
    </w:p>
    <w:p w14:paraId="58623FE5" w14:textId="657156A3" w:rsidR="00D80A05" w:rsidRDefault="00C371C1" w:rsidP="00D80A05">
      <w:pPr>
        <w:numPr>
          <w:ilvl w:val="0"/>
          <w:numId w:val="4"/>
        </w:numPr>
        <w:jc w:val="both"/>
        <w:rPr>
          <w:rFonts w:ascii="Palatino" w:hAnsi="Palatino"/>
        </w:rPr>
      </w:pPr>
      <w:r>
        <w:rPr>
          <w:rFonts w:ascii="Palatino" w:hAnsi="Palatino"/>
        </w:rPr>
        <w:t xml:space="preserve">The maximum distance between points occurs </w:t>
      </w:r>
      <w:r w:rsidR="00F669EC">
        <w:rPr>
          <w:rFonts w:ascii="Palatino" w:hAnsi="Palatino"/>
        </w:rPr>
        <w:t xml:space="preserve">parallel </w:t>
      </w:r>
      <w:r>
        <w:rPr>
          <w:rFonts w:ascii="Palatino" w:hAnsi="Palatino"/>
        </w:rPr>
        <w:t>to principal stretch direction, S</w:t>
      </w:r>
      <w:r>
        <w:rPr>
          <w:rFonts w:ascii="Palatino" w:hAnsi="Palatino"/>
          <w:vertAlign w:val="subscript"/>
        </w:rPr>
        <w:t>1</w:t>
      </w:r>
      <w:r>
        <w:rPr>
          <w:rFonts w:ascii="Palatino" w:hAnsi="Palatino"/>
        </w:rPr>
        <w:t xml:space="preserve">, while minimum distance occurs </w:t>
      </w:r>
      <w:r w:rsidR="00F669EC">
        <w:rPr>
          <w:rFonts w:ascii="Palatino" w:hAnsi="Palatino"/>
        </w:rPr>
        <w:t xml:space="preserve">parallel </w:t>
      </w:r>
      <w:r>
        <w:rPr>
          <w:rFonts w:ascii="Palatino" w:hAnsi="Palatino"/>
        </w:rPr>
        <w:t>to S</w:t>
      </w:r>
      <w:r>
        <w:rPr>
          <w:rFonts w:ascii="Palatino" w:hAnsi="Palatino"/>
          <w:vertAlign w:val="subscript"/>
        </w:rPr>
        <w:t>2</w:t>
      </w:r>
      <w:r>
        <w:rPr>
          <w:rFonts w:ascii="Palatino" w:hAnsi="Palatino"/>
        </w:rPr>
        <w:t>.</w:t>
      </w:r>
    </w:p>
    <w:p w14:paraId="4C3A27F5" w14:textId="77777777" w:rsidR="00D80A05" w:rsidDel="00E10BBE" w:rsidRDefault="00D80A05">
      <w:pPr>
        <w:rPr>
          <w:del w:id="22" w:author="Christopher Johnson" w:date="2016-04-10T09:07:00Z"/>
          <w:rFonts w:ascii="Palatino" w:hAnsi="Palatino"/>
        </w:rPr>
      </w:pPr>
    </w:p>
    <w:p w14:paraId="6E1BADD4" w14:textId="77777777" w:rsidR="00D80A05" w:rsidDel="00E10BBE" w:rsidRDefault="00D80A05">
      <w:pPr>
        <w:rPr>
          <w:del w:id="23" w:author="Christopher Johnson" w:date="2016-04-10T09:07:00Z"/>
          <w:rFonts w:ascii="Palatino" w:hAnsi="Palatino"/>
        </w:rPr>
      </w:pPr>
    </w:p>
    <w:p w14:paraId="36E89753" w14:textId="77777777" w:rsidR="00D80A05" w:rsidRDefault="00D80A05">
      <w:pPr>
        <w:rPr>
          <w:rFonts w:ascii="Palatino" w:hAnsi="Palatino"/>
        </w:rPr>
      </w:pPr>
    </w:p>
    <w:p w14:paraId="140227FE" w14:textId="77777777" w:rsidR="00D80A05" w:rsidRPr="007C22DC" w:rsidRDefault="00C371C1">
      <w:pPr>
        <w:pStyle w:val="Header"/>
        <w:tabs>
          <w:tab w:val="clear" w:pos="4320"/>
          <w:tab w:val="clear" w:pos="8640"/>
        </w:tabs>
        <w:rPr>
          <w:rFonts w:ascii="Arial" w:hAnsi="Arial"/>
          <w:b/>
          <w:i/>
        </w:rPr>
      </w:pPr>
      <w:r w:rsidRPr="007C22DC">
        <w:rPr>
          <w:rFonts w:ascii="Arial" w:hAnsi="Arial"/>
          <w:b/>
          <w:i/>
        </w:rPr>
        <w:t>The Method</w:t>
      </w:r>
    </w:p>
    <w:p w14:paraId="31C4F0C6" w14:textId="77777777" w:rsidR="00D80A05" w:rsidRDefault="00D80A05">
      <w:pPr>
        <w:rPr>
          <w:rFonts w:ascii="Palatino" w:hAnsi="Palatino"/>
        </w:rPr>
      </w:pPr>
    </w:p>
    <w:p w14:paraId="6B55A9ED" w14:textId="77777777" w:rsidR="00D80A05" w:rsidRDefault="00C371C1">
      <w:pPr>
        <w:numPr>
          <w:ilvl w:val="0"/>
          <w:numId w:val="17"/>
        </w:numPr>
        <w:spacing w:line="276" w:lineRule="auto"/>
        <w:jc w:val="both"/>
        <w:rPr>
          <w:rFonts w:ascii="Palatino" w:hAnsi="Palatino"/>
        </w:rPr>
        <w:pPrChange w:id="24" w:author="Christopher Johnson" w:date="2016-04-10T09:07:00Z">
          <w:pPr>
            <w:numPr>
              <w:numId w:val="17"/>
            </w:numPr>
            <w:tabs>
              <w:tab w:val="num" w:pos="360"/>
            </w:tabs>
            <w:ind w:left="360" w:hanging="360"/>
            <w:jc w:val="both"/>
          </w:pPr>
        </w:pPrChange>
      </w:pPr>
      <w:r>
        <w:rPr>
          <w:rFonts w:ascii="Palatino" w:hAnsi="Palatino"/>
        </w:rPr>
        <w:t>Mark the center of each object on a tracing paper overlay (Centers Sheet)</w:t>
      </w:r>
    </w:p>
    <w:p w14:paraId="5064ECAC" w14:textId="77777777" w:rsidR="00D80A05" w:rsidRDefault="00C371C1">
      <w:pPr>
        <w:numPr>
          <w:ilvl w:val="0"/>
          <w:numId w:val="17"/>
        </w:numPr>
        <w:spacing w:line="276" w:lineRule="auto"/>
        <w:jc w:val="both"/>
        <w:rPr>
          <w:rFonts w:ascii="Palatino" w:hAnsi="Palatino"/>
        </w:rPr>
        <w:pPrChange w:id="25" w:author="Christopher Johnson" w:date="2016-04-10T09:07:00Z">
          <w:pPr>
            <w:numPr>
              <w:numId w:val="17"/>
            </w:numPr>
            <w:tabs>
              <w:tab w:val="num" w:pos="360"/>
            </w:tabs>
            <w:ind w:left="360" w:hanging="360"/>
            <w:jc w:val="both"/>
          </w:pPr>
        </w:pPrChange>
      </w:pPr>
      <w:r>
        <w:rPr>
          <w:rFonts w:ascii="Palatino" w:hAnsi="Palatino"/>
        </w:rPr>
        <w:t>Copy the dots onto a second overlay and choose a central reference point (Reference Sheet). You should now have two identical pieces of tracing paper with a bunch of dots.</w:t>
      </w:r>
    </w:p>
    <w:p w14:paraId="4AD85AD3" w14:textId="77777777" w:rsidR="00D80A05" w:rsidRDefault="00C371C1">
      <w:pPr>
        <w:numPr>
          <w:ilvl w:val="0"/>
          <w:numId w:val="17"/>
        </w:numPr>
        <w:spacing w:line="276" w:lineRule="auto"/>
        <w:jc w:val="both"/>
        <w:rPr>
          <w:rFonts w:ascii="Palatino" w:hAnsi="Palatino"/>
        </w:rPr>
        <w:pPrChange w:id="26" w:author="Christopher Johnson" w:date="2016-04-10T09:07:00Z">
          <w:pPr>
            <w:numPr>
              <w:numId w:val="17"/>
            </w:numPr>
            <w:tabs>
              <w:tab w:val="num" w:pos="360"/>
            </w:tabs>
            <w:ind w:left="360" w:hanging="360"/>
            <w:jc w:val="both"/>
          </w:pPr>
        </w:pPrChange>
      </w:pPr>
      <w:r>
        <w:rPr>
          <w:rFonts w:ascii="Palatino" w:hAnsi="Palatino"/>
        </w:rPr>
        <w:t>Place the Reference Sheet on top of the Centers sheet.</w:t>
      </w:r>
    </w:p>
    <w:p w14:paraId="69213069" w14:textId="77777777" w:rsidR="00D80A05" w:rsidRDefault="00C371C1">
      <w:pPr>
        <w:numPr>
          <w:ilvl w:val="0"/>
          <w:numId w:val="17"/>
        </w:numPr>
        <w:spacing w:line="276" w:lineRule="auto"/>
        <w:jc w:val="both"/>
        <w:rPr>
          <w:rFonts w:ascii="Palatino" w:hAnsi="Palatino"/>
        </w:rPr>
        <w:pPrChange w:id="27" w:author="Christopher Johnson" w:date="2016-04-10T09:07:00Z">
          <w:pPr>
            <w:numPr>
              <w:numId w:val="17"/>
            </w:numPr>
            <w:tabs>
              <w:tab w:val="num" w:pos="360"/>
            </w:tabs>
            <w:ind w:left="360" w:hanging="360"/>
            <w:jc w:val="both"/>
          </w:pPr>
        </w:pPrChange>
      </w:pPr>
      <w:r>
        <w:rPr>
          <w:rFonts w:ascii="Palatino" w:hAnsi="Palatino"/>
        </w:rPr>
        <w:t>Line up the reference point with another point on the Centers Sheet</w:t>
      </w:r>
    </w:p>
    <w:p w14:paraId="394B0B3B" w14:textId="77777777" w:rsidR="00D80A05" w:rsidRDefault="00C371C1">
      <w:pPr>
        <w:numPr>
          <w:ilvl w:val="0"/>
          <w:numId w:val="17"/>
        </w:numPr>
        <w:spacing w:line="276" w:lineRule="auto"/>
        <w:jc w:val="both"/>
        <w:rPr>
          <w:rFonts w:ascii="Palatino" w:hAnsi="Palatino"/>
        </w:rPr>
        <w:pPrChange w:id="28" w:author="Christopher Johnson" w:date="2016-04-10T09:07:00Z">
          <w:pPr>
            <w:numPr>
              <w:numId w:val="17"/>
            </w:numPr>
            <w:tabs>
              <w:tab w:val="num" w:pos="360"/>
            </w:tabs>
            <w:ind w:left="360" w:hanging="360"/>
            <w:jc w:val="both"/>
          </w:pPr>
        </w:pPrChange>
      </w:pPr>
      <w:r>
        <w:rPr>
          <w:rFonts w:ascii="Palatino" w:hAnsi="Palatino"/>
        </w:rPr>
        <w:t>Trace all the dots from the Centers Sheet onto the Reference Sheet. They should show up in different locations because you’ve moved the Reference Sheet.</w:t>
      </w:r>
    </w:p>
    <w:p w14:paraId="0EFA9D2B" w14:textId="77777777" w:rsidR="00D80A05" w:rsidRDefault="00C371C1">
      <w:pPr>
        <w:numPr>
          <w:ilvl w:val="0"/>
          <w:numId w:val="17"/>
        </w:numPr>
        <w:spacing w:line="276" w:lineRule="auto"/>
        <w:jc w:val="both"/>
        <w:rPr>
          <w:rFonts w:ascii="Palatino" w:hAnsi="Palatino"/>
        </w:rPr>
        <w:pPrChange w:id="29" w:author="Christopher Johnson" w:date="2016-04-10T09:07:00Z">
          <w:pPr>
            <w:numPr>
              <w:numId w:val="17"/>
            </w:numPr>
            <w:tabs>
              <w:tab w:val="num" w:pos="360"/>
            </w:tabs>
            <w:ind w:left="360" w:hanging="360"/>
            <w:jc w:val="both"/>
          </w:pPr>
        </w:pPrChange>
      </w:pPr>
      <w:r>
        <w:rPr>
          <w:rFonts w:ascii="Palatino" w:hAnsi="Palatino"/>
        </w:rPr>
        <w:t>Repeat the process with the Reference point lining up with every other point. Your final product will have a lot of points (~ n</w:t>
      </w:r>
      <w:r>
        <w:rPr>
          <w:rFonts w:ascii="Palatino" w:hAnsi="Palatino"/>
          <w:vertAlign w:val="superscript"/>
        </w:rPr>
        <w:t>2</w:t>
      </w:r>
      <w:r>
        <w:rPr>
          <w:rFonts w:ascii="Palatino" w:hAnsi="Palatino"/>
        </w:rPr>
        <w:t>-n points)</w:t>
      </w:r>
    </w:p>
    <w:p w14:paraId="3F6C4014" w14:textId="77777777" w:rsidR="00D80A05" w:rsidRDefault="00C371C1">
      <w:pPr>
        <w:numPr>
          <w:ilvl w:val="0"/>
          <w:numId w:val="17"/>
        </w:numPr>
        <w:spacing w:line="276" w:lineRule="auto"/>
        <w:jc w:val="both"/>
        <w:rPr>
          <w:rFonts w:ascii="Palatino" w:hAnsi="Palatino"/>
        </w:rPr>
        <w:pPrChange w:id="30" w:author="Christopher Johnson" w:date="2016-04-10T09:07:00Z">
          <w:pPr>
            <w:numPr>
              <w:numId w:val="17"/>
            </w:numPr>
            <w:tabs>
              <w:tab w:val="num" w:pos="360"/>
            </w:tabs>
            <w:ind w:left="360" w:hanging="360"/>
            <w:jc w:val="both"/>
          </w:pPr>
        </w:pPrChange>
      </w:pPr>
      <w:r>
        <w:rPr>
          <w:rFonts w:ascii="Palatino" w:hAnsi="Palatino"/>
        </w:rPr>
        <w:t xml:space="preserve">If all goes as planned you should clearly see the strain ellipse around the reference point, which shows up as either an elliptical area devoid of points or an elliptical area of concentrated points.  </w:t>
      </w:r>
    </w:p>
    <w:p w14:paraId="36E327B7" w14:textId="77777777" w:rsidR="00D80A05" w:rsidRDefault="00C371C1">
      <w:pPr>
        <w:numPr>
          <w:ilvl w:val="0"/>
          <w:numId w:val="17"/>
        </w:numPr>
        <w:spacing w:line="276" w:lineRule="auto"/>
        <w:jc w:val="both"/>
        <w:rPr>
          <w:rFonts w:ascii="Palatino" w:hAnsi="Palatino"/>
        </w:rPr>
        <w:pPrChange w:id="31" w:author="Christopher Johnson" w:date="2016-04-10T09:07:00Z">
          <w:pPr>
            <w:numPr>
              <w:numId w:val="17"/>
            </w:numPr>
            <w:tabs>
              <w:tab w:val="num" w:pos="360"/>
            </w:tabs>
            <w:ind w:left="360" w:hanging="360"/>
            <w:jc w:val="both"/>
          </w:pPr>
        </w:pPrChange>
      </w:pPr>
      <w:r>
        <w:rPr>
          <w:rFonts w:ascii="Palatino" w:hAnsi="Palatino"/>
        </w:rPr>
        <w:t>Draw in your interpretation of the strain ellipse size and orientation.</w:t>
      </w:r>
    </w:p>
    <w:p w14:paraId="43777943" w14:textId="77777777" w:rsidR="00D80A05" w:rsidRDefault="00D80A05">
      <w:pPr>
        <w:pStyle w:val="Header"/>
        <w:tabs>
          <w:tab w:val="clear" w:pos="4320"/>
          <w:tab w:val="clear" w:pos="8640"/>
        </w:tabs>
        <w:rPr>
          <w:rFonts w:ascii="Palatino" w:hAnsi="Palatino"/>
        </w:rPr>
      </w:pPr>
    </w:p>
    <w:p w14:paraId="5973DAC0" w14:textId="77777777" w:rsidR="00D80A05" w:rsidRDefault="00C371C1" w:rsidP="00D80A05">
      <w:pPr>
        <w:pStyle w:val="Heading2"/>
        <w:jc w:val="both"/>
        <w:rPr>
          <w:rFonts w:ascii="Palatino" w:hAnsi="Palatino"/>
        </w:rPr>
      </w:pPr>
      <w:r>
        <w:rPr>
          <w:rFonts w:ascii="Palatino" w:hAnsi="Palatino"/>
        </w:rPr>
        <w:t>Strengths</w:t>
      </w:r>
    </w:p>
    <w:p w14:paraId="4C9BE8AB" w14:textId="77777777" w:rsidR="00D80A05" w:rsidRDefault="00C371C1" w:rsidP="00D80A05">
      <w:pPr>
        <w:numPr>
          <w:ilvl w:val="0"/>
          <w:numId w:val="9"/>
        </w:numPr>
        <w:tabs>
          <w:tab w:val="clear" w:pos="360"/>
          <w:tab w:val="num" w:pos="1080"/>
        </w:tabs>
        <w:ind w:left="1080"/>
        <w:jc w:val="both"/>
        <w:rPr>
          <w:rFonts w:ascii="Palatino" w:hAnsi="Palatino"/>
        </w:rPr>
      </w:pPr>
      <w:r>
        <w:rPr>
          <w:rFonts w:ascii="Palatino" w:hAnsi="Palatino"/>
        </w:rPr>
        <w:t>Quick and easy</w:t>
      </w:r>
    </w:p>
    <w:p w14:paraId="1439B7B3" w14:textId="77777777" w:rsidR="00D80A05" w:rsidRDefault="00C371C1" w:rsidP="00D80A05">
      <w:pPr>
        <w:numPr>
          <w:ilvl w:val="0"/>
          <w:numId w:val="9"/>
        </w:numPr>
        <w:tabs>
          <w:tab w:val="clear" w:pos="360"/>
          <w:tab w:val="num" w:pos="1080"/>
        </w:tabs>
        <w:ind w:left="1080"/>
        <w:jc w:val="both"/>
        <w:rPr>
          <w:rFonts w:ascii="Palatino" w:hAnsi="Palatino"/>
        </w:rPr>
      </w:pPr>
      <w:r>
        <w:rPr>
          <w:rFonts w:ascii="Palatino" w:hAnsi="Palatino"/>
        </w:rPr>
        <w:t>Can be used on rocks that have pressure solution along grain boundaries, i.e. rocks in which some original material may have been lost</w:t>
      </w:r>
    </w:p>
    <w:p w14:paraId="0548FDC3" w14:textId="77777777" w:rsidR="00D80A05" w:rsidRDefault="00C371C1" w:rsidP="00D80A05">
      <w:pPr>
        <w:numPr>
          <w:ilvl w:val="0"/>
          <w:numId w:val="9"/>
        </w:numPr>
        <w:tabs>
          <w:tab w:val="clear" w:pos="360"/>
          <w:tab w:val="num" w:pos="1080"/>
        </w:tabs>
        <w:ind w:left="1080"/>
        <w:jc w:val="both"/>
        <w:rPr>
          <w:ins w:id="32" w:author="Christopher Johnson" w:date="2016-04-10T09:09:00Z"/>
          <w:rFonts w:ascii="Palatino" w:hAnsi="Palatino"/>
        </w:rPr>
      </w:pPr>
      <w:r>
        <w:rPr>
          <w:rFonts w:ascii="Palatino" w:hAnsi="Palatino"/>
        </w:rPr>
        <w:t>Applies to sand grains in sandstone, ooids in limestone, and pebbles in a conglomerate</w:t>
      </w:r>
    </w:p>
    <w:p w14:paraId="0AA17F8F" w14:textId="77777777" w:rsidR="004B2E12" w:rsidRDefault="004B2E12">
      <w:pPr>
        <w:ind w:left="1080"/>
        <w:jc w:val="both"/>
        <w:rPr>
          <w:rFonts w:ascii="Palatino" w:hAnsi="Palatino"/>
        </w:rPr>
        <w:pPrChange w:id="33" w:author="Christopher Johnson" w:date="2016-04-10T09:09:00Z">
          <w:pPr>
            <w:numPr>
              <w:numId w:val="9"/>
            </w:numPr>
            <w:tabs>
              <w:tab w:val="num" w:pos="360"/>
              <w:tab w:val="num" w:pos="1080"/>
            </w:tabs>
            <w:ind w:left="1080" w:hanging="360"/>
            <w:jc w:val="both"/>
          </w:pPr>
        </w:pPrChange>
      </w:pPr>
    </w:p>
    <w:p w14:paraId="5C3BCA00" w14:textId="77777777" w:rsidR="00D80A05" w:rsidRDefault="00C371C1" w:rsidP="00D80A05">
      <w:pPr>
        <w:pStyle w:val="Heading2"/>
        <w:jc w:val="both"/>
        <w:rPr>
          <w:rFonts w:ascii="Palatino" w:hAnsi="Palatino"/>
        </w:rPr>
      </w:pPr>
      <w:r>
        <w:rPr>
          <w:rFonts w:ascii="Palatino" w:hAnsi="Palatino"/>
        </w:rPr>
        <w:t>Weaknesses</w:t>
      </w:r>
    </w:p>
    <w:p w14:paraId="7CC1499F" w14:textId="77777777" w:rsidR="00D80A05" w:rsidRDefault="00C371C1" w:rsidP="00D80A05">
      <w:pPr>
        <w:numPr>
          <w:ilvl w:val="0"/>
          <w:numId w:val="3"/>
        </w:numPr>
        <w:tabs>
          <w:tab w:val="clear" w:pos="360"/>
          <w:tab w:val="num" w:pos="1080"/>
        </w:tabs>
        <w:ind w:left="1080"/>
        <w:jc w:val="both"/>
        <w:rPr>
          <w:rFonts w:ascii="Palatino" w:hAnsi="Palatino"/>
        </w:rPr>
      </w:pPr>
      <w:r>
        <w:rPr>
          <w:rFonts w:ascii="Palatino" w:hAnsi="Palatino"/>
        </w:rPr>
        <w:t>Requires lots of points (at least 25 for more precise answers)</w:t>
      </w:r>
    </w:p>
    <w:p w14:paraId="1E3260FC" w14:textId="2FA8BFA1" w:rsidR="00D80A05" w:rsidRDefault="00C371C1" w:rsidP="00D80A05">
      <w:pPr>
        <w:numPr>
          <w:ilvl w:val="0"/>
          <w:numId w:val="3"/>
        </w:numPr>
        <w:tabs>
          <w:tab w:val="clear" w:pos="360"/>
          <w:tab w:val="num" w:pos="1080"/>
        </w:tabs>
        <w:ind w:left="1080"/>
        <w:jc w:val="both"/>
        <w:rPr>
          <w:rFonts w:ascii="Palatino" w:hAnsi="Palatino"/>
        </w:rPr>
      </w:pPr>
      <w:r>
        <w:rPr>
          <w:rFonts w:ascii="Palatino" w:hAnsi="Palatino"/>
        </w:rPr>
        <w:t>Estimates of ellipticity can be subjective and, hence, inaccurate</w:t>
      </w:r>
    </w:p>
    <w:p w14:paraId="0DBF5FB8" w14:textId="77777777" w:rsidR="00D80A05" w:rsidRDefault="00C371C1" w:rsidP="00D80A05">
      <w:pPr>
        <w:numPr>
          <w:ilvl w:val="0"/>
          <w:numId w:val="3"/>
        </w:numPr>
        <w:tabs>
          <w:tab w:val="clear" w:pos="360"/>
          <w:tab w:val="num" w:pos="1080"/>
        </w:tabs>
        <w:ind w:left="1080"/>
        <w:jc w:val="both"/>
        <w:rPr>
          <w:rFonts w:ascii="Palatino" w:hAnsi="Palatino"/>
        </w:rPr>
      </w:pPr>
      <w:r>
        <w:rPr>
          <w:rFonts w:ascii="Palatino" w:hAnsi="Palatino"/>
        </w:rPr>
        <w:t>Cannot be used if particles being analyzed had some preferred axial direction prior to deformation</w:t>
      </w:r>
    </w:p>
    <w:p w14:paraId="01C7C3DB" w14:textId="34E25DDD" w:rsidR="00E10BBE" w:rsidRDefault="00E10BBE">
      <w:pPr>
        <w:rPr>
          <w:ins w:id="34" w:author="Christopher Johnson" w:date="2016-04-10T09:08:00Z"/>
          <w:rFonts w:ascii="Palatino" w:hAnsi="Palatino"/>
        </w:rPr>
      </w:pPr>
      <w:ins w:id="35" w:author="Christopher Johnson" w:date="2016-04-10T09:08:00Z">
        <w:r>
          <w:rPr>
            <w:rFonts w:ascii="Palatino" w:hAnsi="Palatino"/>
          </w:rPr>
          <w:br w:type="page"/>
        </w:r>
      </w:ins>
    </w:p>
    <w:p w14:paraId="6B37BD9A" w14:textId="5471A060" w:rsidR="00D80A05" w:rsidDel="00E10BBE" w:rsidRDefault="00D80A05">
      <w:pPr>
        <w:pStyle w:val="Header"/>
        <w:tabs>
          <w:tab w:val="clear" w:pos="4320"/>
          <w:tab w:val="clear" w:pos="8640"/>
        </w:tabs>
        <w:rPr>
          <w:del w:id="36" w:author="Christopher Johnson" w:date="2016-04-10T09:08:00Z"/>
          <w:rFonts w:ascii="Palatino" w:hAnsi="Palatino"/>
        </w:rPr>
      </w:pPr>
    </w:p>
    <w:p w14:paraId="67B149E6" w14:textId="26225E37" w:rsidR="00D80A05" w:rsidDel="00E10BBE" w:rsidRDefault="00D80A05">
      <w:pPr>
        <w:rPr>
          <w:del w:id="37" w:author="Christopher Johnson" w:date="2016-04-10T09:08:00Z"/>
          <w:rFonts w:ascii="Palatino" w:hAnsi="Palatino"/>
          <w:u w:val="single"/>
        </w:rPr>
      </w:pPr>
    </w:p>
    <w:p w14:paraId="176CF63E" w14:textId="0F852792" w:rsidR="00D80A05" w:rsidDel="00E10BBE" w:rsidRDefault="00D80A05">
      <w:pPr>
        <w:rPr>
          <w:del w:id="38" w:author="Christopher Johnson" w:date="2016-04-10T09:08:00Z"/>
          <w:rFonts w:ascii="Palatino" w:hAnsi="Palatino"/>
          <w:u w:val="single"/>
        </w:rPr>
      </w:pPr>
    </w:p>
    <w:p w14:paraId="4A2F7267" w14:textId="77777777" w:rsidR="00D80A05" w:rsidRDefault="00C371C1">
      <w:pPr>
        <w:rPr>
          <w:rFonts w:ascii="Palatino" w:hAnsi="Palatino"/>
          <w:u w:val="single"/>
        </w:rPr>
      </w:pPr>
      <w:r>
        <w:rPr>
          <w:rFonts w:ascii="Palatino" w:hAnsi="Palatino"/>
          <w:u w:val="single"/>
        </w:rPr>
        <w:t>Example:  Rocky Mountains east-central BC</w:t>
      </w:r>
    </w:p>
    <w:p w14:paraId="1944B702" w14:textId="77777777" w:rsidR="00D80A05" w:rsidRDefault="000E5F0E">
      <w:pPr>
        <w:rPr>
          <w:ins w:id="39" w:author="Christopher Johnson" w:date="2016-04-10T09:09:00Z"/>
          <w:rFonts w:ascii="Palatino" w:hAnsi="Palatino"/>
          <w:sz w:val="20"/>
        </w:rPr>
      </w:pPr>
      <w:hyperlink r:id="rId11" w:history="1">
        <w:r w:rsidR="00C371C1" w:rsidRPr="00D6498E">
          <w:rPr>
            <w:rStyle w:val="Hyperlink"/>
            <w:rFonts w:ascii="Palatino" w:hAnsi="Palatino"/>
            <w:sz w:val="20"/>
          </w:rPr>
          <w:t>http://www.eos.ubc.ca/resources/slidesets/cag/deftect/stylo_start.html</w:t>
        </w:r>
      </w:hyperlink>
      <w:r w:rsidR="00C371C1" w:rsidRPr="00350C32">
        <w:rPr>
          <w:rFonts w:ascii="Palatino" w:hAnsi="Palatino"/>
          <w:sz w:val="20"/>
        </w:rPr>
        <w:t xml:space="preserve"> (third slide)</w:t>
      </w:r>
    </w:p>
    <w:p w14:paraId="34A0747C" w14:textId="77777777" w:rsidR="004B2E12" w:rsidRPr="00350C32" w:rsidRDefault="004B2E12">
      <w:pPr>
        <w:rPr>
          <w:rFonts w:ascii="Palatino" w:hAnsi="Palatino"/>
          <w:sz w:val="20"/>
        </w:rPr>
      </w:pPr>
    </w:p>
    <w:p w14:paraId="7C2D762E" w14:textId="6F57912B" w:rsidR="00D80A05" w:rsidRDefault="00C371C1">
      <w:pPr>
        <w:rPr>
          <w:rFonts w:ascii="Palatino" w:hAnsi="Palatino"/>
        </w:rPr>
      </w:pPr>
      <w:r>
        <w:rPr>
          <w:rFonts w:ascii="Palatino" w:hAnsi="Palatino"/>
          <w:noProof/>
        </w:rPr>
        <mc:AlternateContent>
          <mc:Choice Requires="wps">
            <w:drawing>
              <wp:anchor distT="0" distB="0" distL="114300" distR="114300" simplePos="0" relativeHeight="251662336" behindDoc="0" locked="0" layoutInCell="1" allowOverlap="1" wp14:anchorId="24178B4F" wp14:editId="1BCBE236">
                <wp:simplePos x="0" y="0"/>
                <wp:positionH relativeFrom="column">
                  <wp:posOffset>4395893</wp:posOffset>
                </wp:positionH>
                <wp:positionV relativeFrom="paragraph">
                  <wp:posOffset>1392766</wp:posOffset>
                </wp:positionV>
                <wp:extent cx="640080" cy="4572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CBE0" w14:textId="77777777" w:rsidR="00E10BBE" w:rsidRDefault="00E10BBE">
                            <w:r>
                              <w:t>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28" type="#_x0000_t202" style="position:absolute;margin-left:346.15pt;margin-top:109.65pt;width:50.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" filled="f" stroked="f">
                <v:textbox>
                  <w:txbxContent>
                    <w:p w14:paraId="264DCBE0" w14:textId="77777777" w:rsidR="00E10BBE" w:rsidRDefault="00E10BBE">
                      <w:r>
                        <w:t>1 cm</w:t>
                      </w:r>
                    </w:p>
                  </w:txbxContent>
                </v:textbox>
              </v:shape>
            </w:pict>
          </mc:Fallback>
        </mc:AlternateContent>
      </w:r>
      <w:r>
        <w:rPr>
          <w:rFonts w:ascii="Palatino" w:hAnsi="Palatino"/>
          <w:noProof/>
        </w:rPr>
        <mc:AlternateContent>
          <mc:Choice Requires="wps">
            <w:drawing>
              <wp:anchor distT="0" distB="0" distL="114300" distR="114300" simplePos="0" relativeHeight="251661312" behindDoc="0" locked="0" layoutInCell="1" allowOverlap="1" wp14:anchorId="07FBCDD6" wp14:editId="62144F13">
                <wp:simplePos x="0" y="0"/>
                <wp:positionH relativeFrom="column">
                  <wp:posOffset>4486275</wp:posOffset>
                </wp:positionH>
                <wp:positionV relativeFrom="paragraph">
                  <wp:posOffset>1638300</wp:posOffset>
                </wp:positionV>
                <wp:extent cx="365760" cy="0"/>
                <wp:effectExtent l="0" t="0" r="0" b="0"/>
                <wp:wrapNone/>
                <wp:docPr id="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5pt,129pt" to="382.05pt,1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" strokeweight="3pt"/>
            </w:pict>
          </mc:Fallback>
        </mc:AlternateContent>
      </w:r>
      <w:r>
        <w:rPr>
          <w:rFonts w:ascii="Palatino" w:hAnsi="Palatino"/>
          <w:noProof/>
        </w:rPr>
        <w:drawing>
          <wp:inline distT="0" distB="0" distL="0" distR="0" wp14:anchorId="402A7EEB" wp14:editId="277148CF">
            <wp:extent cx="4343400" cy="2696882"/>
            <wp:effectExtent l="0" t="0" r="0" b="0"/>
            <wp:docPr id="3" name="Picture 2" descr="undef onc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 oncoli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2696882"/>
                    </a:xfrm>
                    <a:prstGeom prst="rect">
                      <a:avLst/>
                    </a:prstGeom>
                    <a:noFill/>
                    <a:ln>
                      <a:noFill/>
                    </a:ln>
                  </pic:spPr>
                </pic:pic>
              </a:graphicData>
            </a:graphic>
          </wp:inline>
        </w:drawing>
      </w:r>
    </w:p>
    <w:p w14:paraId="771BB439" w14:textId="77777777" w:rsidR="00D80A05" w:rsidRDefault="00D80A05" w:rsidP="00D80A05">
      <w:pPr>
        <w:jc w:val="both"/>
        <w:rPr>
          <w:rFonts w:ascii="Palatino" w:hAnsi="Palatino"/>
        </w:rPr>
      </w:pPr>
    </w:p>
    <w:p w14:paraId="7CDDF619" w14:textId="77777777" w:rsidR="00D80A05" w:rsidRDefault="00C371C1" w:rsidP="00D80A05">
      <w:pPr>
        <w:jc w:val="both"/>
        <w:rPr>
          <w:rFonts w:ascii="Palatino" w:hAnsi="Palatino"/>
        </w:rPr>
      </w:pPr>
      <w:r>
        <w:rPr>
          <w:rFonts w:ascii="Palatino" w:hAnsi="Palatino"/>
        </w:rPr>
        <w:t>Close view of sawn surface of a limestone with accretionary algal structures known as oncolites. The individual spherical forms are about 1 cm diameter. At right side of photo are smaller spheres, oolites, formed by chemical precipitation of carbonate around tiny clastic grains that serve as nuclei for deposition.</w:t>
      </w:r>
    </w:p>
    <w:p w14:paraId="6A3725F9" w14:textId="1EB86A71" w:rsidR="00D80A05" w:rsidDel="00A66952" w:rsidRDefault="00D80A05">
      <w:pPr>
        <w:rPr>
          <w:del w:id="40" w:author="Christopher Johnson" w:date="2016-04-10T09:24:00Z"/>
          <w:rFonts w:ascii="Palatino" w:hAnsi="Palatino"/>
        </w:rPr>
      </w:pPr>
    </w:p>
    <w:p w14:paraId="60B8BC43" w14:textId="41EF91C8" w:rsidR="00D80A05" w:rsidRPr="00350C32" w:rsidDel="00A66952" w:rsidRDefault="00E10BBE">
      <w:pPr>
        <w:rPr>
          <w:del w:id="41" w:author="Christopher Johnson" w:date="2016-04-10T09:24:00Z"/>
          <w:rFonts w:ascii="Palatino" w:hAnsi="Palatino"/>
          <w:sz w:val="20"/>
        </w:rPr>
      </w:pPr>
      <w:del w:id="42" w:author="Christopher Johnson" w:date="2016-04-10T09:24:00Z">
        <w:r w:rsidDel="00A66952">
          <w:fldChar w:fldCharType="begin"/>
        </w:r>
        <w:r w:rsidDel="00A66952">
          <w:delInstrText xml:space="preserve"> HYPERLINK "http://www.eos.ubc.ca/resources/slidesets/cag/deftect/stylo_start.html" </w:delInstrText>
        </w:r>
        <w:r w:rsidDel="00A66952">
          <w:fldChar w:fldCharType="separate"/>
        </w:r>
        <w:r w:rsidR="00C371C1" w:rsidRPr="00D6498E" w:rsidDel="00A66952">
          <w:rPr>
            <w:rStyle w:val="Hyperlink"/>
            <w:rFonts w:ascii="Palatino" w:hAnsi="Palatino"/>
            <w:sz w:val="20"/>
          </w:rPr>
          <w:delText>http://www.eos.ubc.ca/resources/slidesets/cag/deftect/stylo_start.html</w:delText>
        </w:r>
        <w:r w:rsidDel="00A66952">
          <w:rPr>
            <w:rStyle w:val="Hyperlink"/>
            <w:rFonts w:ascii="Palatino" w:hAnsi="Palatino"/>
            <w:sz w:val="20"/>
          </w:rPr>
          <w:fldChar w:fldCharType="end"/>
        </w:r>
        <w:r w:rsidR="00C371C1" w:rsidRPr="00350C32" w:rsidDel="00A66952">
          <w:rPr>
            <w:rFonts w:ascii="Palatino" w:hAnsi="Palatino"/>
            <w:sz w:val="20"/>
          </w:rPr>
          <w:delText xml:space="preserve"> (fourth slide)</w:delText>
        </w:r>
      </w:del>
    </w:p>
    <w:p w14:paraId="2A1B4B61" w14:textId="6AE309AD" w:rsidR="00D80A05" w:rsidDel="00A66952" w:rsidRDefault="00C371C1">
      <w:pPr>
        <w:rPr>
          <w:del w:id="43" w:author="Christopher Johnson" w:date="2016-04-10T09:25:00Z"/>
          <w:rFonts w:ascii="Palatino" w:hAnsi="Palatino"/>
        </w:rPr>
        <w:pPrChange w:id="44" w:author="Christopher Johnson" w:date="2016-04-10T09:25:00Z">
          <w:pPr>
            <w:pStyle w:val="Heading1"/>
            <w:jc w:val="both"/>
          </w:pPr>
        </w:pPrChange>
      </w:pPr>
      <w:r>
        <w:rPr>
          <w:rFonts w:ascii="Palatino" w:hAnsi="Palatino"/>
          <w:noProof/>
        </w:rPr>
        <mc:AlternateContent>
          <mc:Choice Requires="wps">
            <w:drawing>
              <wp:anchor distT="0" distB="0" distL="114300" distR="114300" simplePos="0" relativeHeight="251664384" behindDoc="0" locked="0" layoutInCell="1" allowOverlap="1" wp14:anchorId="5F68B051" wp14:editId="683815AE">
                <wp:simplePos x="0" y="0"/>
                <wp:positionH relativeFrom="column">
                  <wp:posOffset>4280535</wp:posOffset>
                </wp:positionH>
                <wp:positionV relativeFrom="paragraph">
                  <wp:posOffset>1274445</wp:posOffset>
                </wp:positionV>
                <wp:extent cx="640080" cy="457200"/>
                <wp:effectExtent l="0" t="0" r="0" b="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6A7B" w14:textId="77777777" w:rsidR="00E10BBE" w:rsidRDefault="00E10BBE">
                            <w:r>
                              <w:t>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margin-left:337.05pt;margin-top:100.35pt;width:50.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" filled="f" stroked="f">
                <v:textbox>
                  <w:txbxContent>
                    <w:p w14:paraId="539F6A7B" w14:textId="77777777" w:rsidR="00E10BBE" w:rsidRDefault="00E10BBE">
                      <w:r>
                        <w:t>1 cm</w:t>
                      </w:r>
                    </w:p>
                  </w:txbxContent>
                </v:textbox>
              </v:shape>
            </w:pict>
          </mc:Fallback>
        </mc:AlternateContent>
      </w:r>
      <w:r>
        <w:rPr>
          <w:rFonts w:ascii="Palatino" w:hAnsi="Palatino"/>
          <w:noProof/>
        </w:rPr>
        <mc:AlternateContent>
          <mc:Choice Requires="wps">
            <w:drawing>
              <wp:anchor distT="0" distB="0" distL="114300" distR="114300" simplePos="0" relativeHeight="251663360" behindDoc="0" locked="0" layoutInCell="1" allowOverlap="1" wp14:anchorId="2BBB7CCD" wp14:editId="099E9196">
                <wp:simplePos x="0" y="0"/>
                <wp:positionH relativeFrom="column">
                  <wp:posOffset>4362450</wp:posOffset>
                </wp:positionH>
                <wp:positionV relativeFrom="paragraph">
                  <wp:posOffset>1503045</wp:posOffset>
                </wp:positionV>
                <wp:extent cx="365760" cy="0"/>
                <wp:effectExtent l="0" t="0" r="0" b="0"/>
                <wp:wrapNone/>
                <wp:docPr id="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118.35pt" to="372.3pt,11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" strokeweight="3pt"/>
            </w:pict>
          </mc:Fallback>
        </mc:AlternateContent>
      </w:r>
      <w:bookmarkStart w:id="45" w:name="_MON_985260873"/>
      <w:bookmarkStart w:id="46" w:name="_MON_985261310"/>
      <w:bookmarkStart w:id="47" w:name="_MON_986301608"/>
      <w:bookmarkStart w:id="48" w:name="_MON_986301750"/>
      <w:bookmarkEnd w:id="45"/>
      <w:bookmarkEnd w:id="46"/>
      <w:bookmarkEnd w:id="47"/>
      <w:bookmarkEnd w:id="48"/>
      <w:bookmarkStart w:id="49" w:name="_MON_985260850"/>
      <w:bookmarkEnd w:id="49"/>
      <w:r w:rsidR="00A66952">
        <w:rPr>
          <w:rFonts w:ascii="Palatino" w:hAnsi="Palatino"/>
        </w:rPr>
        <w:object w:dxaOrig="8000" w:dyaOrig="5060" w14:anchorId="31938BB3">
          <v:shape id="_x0000_i1026" type="#_x0000_t75" style="width:342pt;height:215.35pt" o:ole="" fillcolor="window">
            <v:imagedata r:id="rId13" o:title=""/>
          </v:shape>
          <o:OLEObject Type="Embed" ProgID="Word.Picture.8" ShapeID="_x0000_i1026" DrawAspect="Content" ObjectID="_1395907186" r:id="rId14"/>
        </w:object>
      </w:r>
      <w:r>
        <w:rPr>
          <w:rFonts w:ascii="Palatino" w:hAnsi="Palatino"/>
        </w:rPr>
        <w:t xml:space="preserve"> </w:t>
      </w:r>
    </w:p>
    <w:p w14:paraId="23D84127" w14:textId="77777777" w:rsidR="00A66952" w:rsidRDefault="00A66952">
      <w:pPr>
        <w:rPr>
          <w:ins w:id="50" w:author="Christopher Johnson" w:date="2016-04-10T09:25:00Z"/>
          <w:rFonts w:ascii="Palatino" w:hAnsi="Palatino"/>
        </w:rPr>
      </w:pPr>
    </w:p>
    <w:p w14:paraId="7427976F" w14:textId="77777777" w:rsidR="00D80A05" w:rsidRDefault="00D80A05">
      <w:pPr>
        <w:pPrChange w:id="51" w:author="Christopher Johnson" w:date="2016-04-10T09:25:00Z">
          <w:pPr>
            <w:pStyle w:val="Heading1"/>
            <w:jc w:val="both"/>
          </w:pPr>
        </w:pPrChange>
      </w:pPr>
    </w:p>
    <w:p w14:paraId="2DE97D4E" w14:textId="4DB91968" w:rsidR="00D80A05" w:rsidRDefault="00C371C1" w:rsidP="00D80A05">
      <w:pPr>
        <w:pStyle w:val="Heading1"/>
        <w:jc w:val="both"/>
        <w:rPr>
          <w:rFonts w:ascii="Palatino" w:hAnsi="Palatino"/>
          <w:u w:val="none"/>
        </w:rPr>
      </w:pPr>
      <w:del w:id="52" w:author="Christopher Johnson" w:date="2016-04-10T09:11:00Z">
        <w:r w:rsidDel="00707BB0">
          <w:rPr>
            <w:rFonts w:ascii="Palatino" w:hAnsi="Palatino"/>
            <w:u w:val="none"/>
          </w:rPr>
          <w:delText xml:space="preserve">Another </w:delText>
        </w:r>
      </w:del>
      <w:ins w:id="53" w:author="Christopher Johnson" w:date="2016-04-10T09:11:00Z">
        <w:r w:rsidR="00707BB0">
          <w:rPr>
            <w:rFonts w:ascii="Palatino" w:hAnsi="Palatino"/>
            <w:u w:val="none"/>
          </w:rPr>
          <w:t xml:space="preserve">A second </w:t>
        </w:r>
      </w:ins>
      <w:r>
        <w:rPr>
          <w:rFonts w:ascii="Palatino" w:hAnsi="Palatino"/>
          <w:u w:val="none"/>
        </w:rPr>
        <w:t xml:space="preserve">view of the limestone </w:t>
      </w:r>
      <w:del w:id="54" w:author="Christopher Johnson" w:date="2016-04-10T09:10:00Z">
        <w:r w:rsidDel="00707BB0">
          <w:rPr>
            <w:rFonts w:ascii="Palatino" w:hAnsi="Palatino"/>
            <w:u w:val="none"/>
          </w:rPr>
          <w:delText xml:space="preserve">from </w:delText>
        </w:r>
      </w:del>
      <w:ins w:id="55" w:author="Christopher Johnson" w:date="2016-04-10T09:10:00Z">
        <w:r w:rsidR="00707BB0">
          <w:rPr>
            <w:rFonts w:ascii="Palatino" w:hAnsi="Palatino"/>
            <w:u w:val="none"/>
          </w:rPr>
          <w:t xml:space="preserve">in </w:t>
        </w:r>
      </w:ins>
      <w:r>
        <w:rPr>
          <w:rFonts w:ascii="Palatino" w:hAnsi="Palatino"/>
          <w:u w:val="none"/>
        </w:rPr>
        <w:t xml:space="preserve">the </w:t>
      </w:r>
      <w:del w:id="56" w:author="Christopher Johnson" w:date="2016-04-10T09:10:00Z">
        <w:r w:rsidDel="00707BB0">
          <w:rPr>
            <w:rFonts w:ascii="Palatino" w:hAnsi="Palatino"/>
            <w:u w:val="none"/>
          </w:rPr>
          <w:delText>previous slide</w:delText>
        </w:r>
      </w:del>
      <w:ins w:id="57" w:author="Christopher Johnson" w:date="2016-04-10T09:10:00Z">
        <w:r w:rsidR="00707BB0">
          <w:rPr>
            <w:rFonts w:ascii="Palatino" w:hAnsi="Palatino"/>
            <w:u w:val="none"/>
          </w:rPr>
          <w:t>top photo</w:t>
        </w:r>
      </w:ins>
      <w:r>
        <w:rPr>
          <w:rFonts w:ascii="Palatino" w:hAnsi="Palatino"/>
          <w:u w:val="none"/>
        </w:rPr>
        <w:t xml:space="preserve">, but </w:t>
      </w:r>
      <w:ins w:id="58" w:author="Christopher Johnson" w:date="2016-04-10T09:11:00Z">
        <w:r w:rsidR="00707BB0">
          <w:rPr>
            <w:rFonts w:ascii="Palatino" w:hAnsi="Palatino"/>
            <w:u w:val="none"/>
          </w:rPr>
          <w:t xml:space="preserve">it has been </w:t>
        </w:r>
      </w:ins>
      <w:r>
        <w:rPr>
          <w:rFonts w:ascii="Palatino" w:hAnsi="Palatino"/>
          <w:u w:val="none"/>
        </w:rPr>
        <w:t xml:space="preserve">cut at </w:t>
      </w:r>
      <w:ins w:id="59" w:author="Christopher Johnson" w:date="2016-04-10T09:11:00Z">
        <w:r w:rsidR="00707BB0">
          <w:rPr>
            <w:rFonts w:ascii="Palatino" w:hAnsi="Palatino"/>
            <w:u w:val="none"/>
          </w:rPr>
          <w:t xml:space="preserve">a </w:t>
        </w:r>
      </w:ins>
      <w:r>
        <w:rPr>
          <w:rFonts w:ascii="Palatino" w:hAnsi="Palatino"/>
          <w:u w:val="none"/>
        </w:rPr>
        <w:t>right angle</w:t>
      </w:r>
      <w:ins w:id="60" w:author="Christopher Johnson" w:date="2016-04-10T09:11:00Z">
        <w:r w:rsidR="00707BB0">
          <w:rPr>
            <w:rFonts w:ascii="Palatino" w:hAnsi="Palatino"/>
            <w:u w:val="none"/>
          </w:rPr>
          <w:t xml:space="preserve"> with respect</w:t>
        </w:r>
      </w:ins>
      <w:del w:id="61" w:author="Christopher Johnson" w:date="2016-04-10T09:11:00Z">
        <w:r w:rsidDel="00707BB0">
          <w:rPr>
            <w:rFonts w:ascii="Palatino" w:hAnsi="Palatino"/>
            <w:u w:val="none"/>
          </w:rPr>
          <w:delText>s</w:delText>
        </w:r>
      </w:del>
      <w:r>
        <w:rPr>
          <w:rFonts w:ascii="Palatino" w:hAnsi="Palatino"/>
          <w:u w:val="none"/>
        </w:rPr>
        <w:t xml:space="preserve"> to the first</w:t>
      </w:r>
      <w:ins w:id="62" w:author="Christopher Johnson" w:date="2016-04-10T09:11:00Z">
        <w:r w:rsidR="00707BB0">
          <w:rPr>
            <w:rFonts w:ascii="Palatino" w:hAnsi="Palatino"/>
            <w:u w:val="none"/>
          </w:rPr>
          <w:t xml:space="preserve"> image</w:t>
        </w:r>
      </w:ins>
      <w:r>
        <w:rPr>
          <w:rFonts w:ascii="Palatino" w:hAnsi="Palatino"/>
          <w:u w:val="none"/>
        </w:rPr>
        <w:t xml:space="preserve">. The </w:t>
      </w:r>
      <w:del w:id="63" w:author="Christopher Johnson" w:date="2016-04-10T09:30:00Z">
        <w:r w:rsidDel="00511FB5">
          <w:rPr>
            <w:rFonts w:ascii="Palatino" w:hAnsi="Palatino"/>
            <w:u w:val="none"/>
          </w:rPr>
          <w:delText xml:space="preserve">form </w:delText>
        </w:r>
      </w:del>
      <w:ins w:id="64" w:author="Christopher Johnson" w:date="2016-04-10T09:30:00Z">
        <w:r w:rsidR="00511FB5">
          <w:rPr>
            <w:rFonts w:ascii="Palatino" w:hAnsi="Palatino"/>
            <w:u w:val="none"/>
          </w:rPr>
          <w:t xml:space="preserve">shape </w:t>
        </w:r>
      </w:ins>
      <w:r>
        <w:rPr>
          <w:rFonts w:ascii="Palatino" w:hAnsi="Palatino"/>
          <w:u w:val="none"/>
        </w:rPr>
        <w:t>of the oncolites in this view indicates that the rock has undergone significant shortening (left-right in this photo). The slightly squashed shape of the oncolites</w:t>
      </w:r>
      <w:del w:id="65" w:author="Christopher Johnson" w:date="2016-04-10T09:12:00Z">
        <w:r w:rsidDel="00707BB0">
          <w:rPr>
            <w:rFonts w:ascii="Palatino" w:hAnsi="Palatino"/>
            <w:u w:val="none"/>
          </w:rPr>
          <w:delText>,</w:delText>
        </w:r>
      </w:del>
      <w:del w:id="66" w:author="Christopher Johnson" w:date="2016-04-10T09:23:00Z">
        <w:r w:rsidDel="007C3B1C">
          <w:rPr>
            <w:rFonts w:ascii="Palatino" w:hAnsi="Palatino"/>
            <w:u w:val="none"/>
          </w:rPr>
          <w:delText xml:space="preserve"> </w:delText>
        </w:r>
        <w:r w:rsidRPr="007C3B1C" w:rsidDel="007C3B1C">
          <w:rPr>
            <w:rPrChange w:id="67" w:author="Christopher Johnson" w:date="2016-04-10T09:23:00Z">
              <w:rPr>
                <w:rFonts w:ascii="Palatino" w:hAnsi="Palatino"/>
                <w:u w:val="none"/>
              </w:rPr>
            </w:rPrChange>
          </w:rPr>
          <w:delText>near</w:delText>
        </w:r>
      </w:del>
      <w:ins w:id="68" w:author="Christopher Johnson" w:date="2016-04-10T09:23:00Z">
        <w:r w:rsidR="007C3B1C">
          <w:rPr>
            <w:rFonts w:ascii="Palatino" w:hAnsi="Palatino"/>
            <w:u w:val="none"/>
          </w:rPr>
          <w:t xml:space="preserve"> at</w:t>
        </w:r>
      </w:ins>
      <w:r>
        <w:rPr>
          <w:rFonts w:ascii="Palatino" w:hAnsi="Palatino"/>
          <w:u w:val="none"/>
        </w:rPr>
        <w:t xml:space="preserve"> the top of the </w:t>
      </w:r>
      <w:del w:id="69" w:author="Christopher Johnson" w:date="2016-04-10T09:23:00Z">
        <w:r w:rsidDel="007C3B1C">
          <w:rPr>
            <w:rFonts w:ascii="Palatino" w:hAnsi="Palatino"/>
            <w:u w:val="none"/>
          </w:rPr>
          <w:delText>slide</w:delText>
        </w:r>
      </w:del>
      <w:del w:id="70" w:author="Christopher Johnson" w:date="2016-04-10T09:12:00Z">
        <w:r w:rsidDel="00707BB0">
          <w:rPr>
            <w:rFonts w:ascii="Palatino" w:hAnsi="Palatino"/>
            <w:u w:val="none"/>
          </w:rPr>
          <w:delText>,</w:delText>
        </w:r>
      </w:del>
      <w:ins w:id="71" w:author="Christopher Johnson" w:date="2016-04-10T09:23:00Z">
        <w:r w:rsidR="007C3B1C">
          <w:rPr>
            <w:rFonts w:ascii="Palatino" w:hAnsi="Palatino"/>
            <w:u w:val="none"/>
          </w:rPr>
          <w:t>image</w:t>
        </w:r>
      </w:ins>
      <w:r>
        <w:rPr>
          <w:rFonts w:ascii="Palatino" w:hAnsi="Palatino"/>
          <w:u w:val="none"/>
        </w:rPr>
        <w:t xml:space="preserve"> </w:t>
      </w:r>
      <w:del w:id="72" w:author="Christopher Johnson" w:date="2016-04-10T09:12:00Z">
        <w:r w:rsidDel="00707BB0">
          <w:rPr>
            <w:rFonts w:ascii="Palatino" w:hAnsi="Palatino"/>
            <w:u w:val="none"/>
          </w:rPr>
          <w:delText>hint at this</w:delText>
        </w:r>
      </w:del>
      <w:ins w:id="73" w:author="Christopher Johnson" w:date="2016-04-10T09:12:00Z">
        <w:r w:rsidR="00707BB0">
          <w:rPr>
            <w:rFonts w:ascii="Palatino" w:hAnsi="Palatino"/>
            <w:u w:val="none"/>
          </w:rPr>
          <w:t>provide</w:t>
        </w:r>
      </w:ins>
      <w:ins w:id="74" w:author="Christopher Johnson" w:date="2016-04-11T12:06:00Z">
        <w:r w:rsidR="001D1A7C">
          <w:rPr>
            <w:rFonts w:ascii="Palatino" w:hAnsi="Palatino"/>
            <w:u w:val="none"/>
          </w:rPr>
          <w:t>s</w:t>
        </w:r>
      </w:ins>
      <w:ins w:id="75" w:author="Christopher Johnson" w:date="2016-04-10T09:12:00Z">
        <w:r w:rsidR="00707BB0">
          <w:rPr>
            <w:rFonts w:ascii="Palatino" w:hAnsi="Palatino"/>
            <w:u w:val="none"/>
          </w:rPr>
          <w:t xml:space="preserve"> evidence for the shortening</w:t>
        </w:r>
      </w:ins>
      <w:r>
        <w:rPr>
          <w:rFonts w:ascii="Palatino" w:hAnsi="Palatino"/>
          <w:u w:val="none"/>
        </w:rPr>
        <w:t>. Features such as these oncolites provide markers for evaluating the amount and nature of strain in rocks.</w:t>
      </w:r>
    </w:p>
    <w:p w14:paraId="7178D61A" w14:textId="77777777" w:rsidR="00D80A05" w:rsidRDefault="00D80A05"/>
    <w:p w14:paraId="43BA8933" w14:textId="63EEE8D6" w:rsidR="00D80A05" w:rsidDel="00A82CE4" w:rsidRDefault="00D80A05">
      <w:pPr>
        <w:rPr>
          <w:del w:id="76" w:author="Christopher Johnson" w:date="2016-04-10T09:25:00Z"/>
        </w:rPr>
      </w:pPr>
    </w:p>
    <w:p w14:paraId="662E36C7" w14:textId="5F674ABC" w:rsidR="00D80A05" w:rsidDel="00A82CE4" w:rsidRDefault="00D80A05">
      <w:pPr>
        <w:rPr>
          <w:del w:id="77" w:author="Christopher Johnson" w:date="2016-04-10T09:25:00Z"/>
        </w:rPr>
      </w:pPr>
    </w:p>
    <w:p w14:paraId="15F8548D" w14:textId="77777777" w:rsidR="00D80A05" w:rsidRPr="007C22DC" w:rsidRDefault="00C371C1">
      <w:pPr>
        <w:pStyle w:val="Heading1"/>
        <w:rPr>
          <w:rFonts w:ascii="Arial" w:hAnsi="Arial"/>
          <w:b/>
          <w:i/>
          <w:u w:val="none"/>
        </w:rPr>
      </w:pPr>
      <w:r w:rsidRPr="007C22DC">
        <w:rPr>
          <w:rFonts w:ascii="Arial" w:hAnsi="Arial"/>
          <w:b/>
          <w:i/>
          <w:u w:val="none"/>
        </w:rPr>
        <w:t>Using the Fry Method of strain analysis (Answer questions to TURN IN)</w:t>
      </w:r>
    </w:p>
    <w:p w14:paraId="72D05A0B" w14:textId="77777777" w:rsidR="00D80A05" w:rsidRPr="007C22DC" w:rsidRDefault="00D80A05" w:rsidP="00D80A05"/>
    <w:p w14:paraId="3E1B5A5F" w14:textId="77777777" w:rsidR="00D80A05" w:rsidRDefault="00C371C1" w:rsidP="00D80A05">
      <w:pPr>
        <w:numPr>
          <w:ilvl w:val="0"/>
          <w:numId w:val="10"/>
        </w:numPr>
        <w:jc w:val="both"/>
        <w:rPr>
          <w:rFonts w:ascii="Palatino" w:hAnsi="Palatino"/>
        </w:rPr>
      </w:pPr>
      <w:r>
        <w:rPr>
          <w:rFonts w:ascii="Palatino" w:hAnsi="Palatino"/>
        </w:rPr>
        <w:t>Using the deformed oncolite image on the previous page, perform a Fry Method analysis of the strain in this system. (</w:t>
      </w:r>
      <w:r>
        <w:rPr>
          <w:rFonts w:ascii="Palatino" w:hAnsi="Palatino"/>
          <w:i/>
        </w:rPr>
        <w:t>20 pts.)</w:t>
      </w:r>
    </w:p>
    <w:p w14:paraId="3A66CA73" w14:textId="77777777" w:rsidR="00D80A05" w:rsidRDefault="00C371C1" w:rsidP="00D80A05">
      <w:pPr>
        <w:numPr>
          <w:ilvl w:val="0"/>
          <w:numId w:val="15"/>
        </w:numPr>
        <w:tabs>
          <w:tab w:val="clear" w:pos="360"/>
          <w:tab w:val="num" w:pos="720"/>
        </w:tabs>
        <w:ind w:left="720"/>
        <w:jc w:val="both"/>
        <w:rPr>
          <w:rFonts w:ascii="Palatino" w:hAnsi="Palatino"/>
        </w:rPr>
      </w:pPr>
      <w:r>
        <w:rPr>
          <w:rFonts w:ascii="Palatino" w:hAnsi="Palatino"/>
        </w:rPr>
        <w:t>What must you infer about the original state in order to use the Fry Method?  Does this rock satisfy the conditions for using the Fry Method?</w:t>
      </w:r>
    </w:p>
    <w:p w14:paraId="147172C0" w14:textId="05796BB2" w:rsidR="00D80A05" w:rsidRDefault="00C371C1" w:rsidP="00D80A05">
      <w:pPr>
        <w:numPr>
          <w:ilvl w:val="0"/>
          <w:numId w:val="15"/>
        </w:numPr>
        <w:tabs>
          <w:tab w:val="clear" w:pos="360"/>
          <w:tab w:val="num" w:pos="720"/>
        </w:tabs>
        <w:ind w:left="720"/>
        <w:jc w:val="both"/>
        <w:rPr>
          <w:rFonts w:ascii="Palatino" w:hAnsi="Palatino"/>
        </w:rPr>
      </w:pPr>
      <w:r>
        <w:rPr>
          <w:rFonts w:ascii="Palatino" w:hAnsi="Palatino"/>
        </w:rPr>
        <w:t>Make sure you use the right scale in analyzing the deformation</w:t>
      </w:r>
      <w:ins w:id="78" w:author="Christopher Johnson" w:date="2016-04-11T12:07:00Z">
        <w:r w:rsidR="001D1A7C">
          <w:rPr>
            <w:rFonts w:ascii="Palatino" w:hAnsi="Palatino"/>
          </w:rPr>
          <w:t>.</w:t>
        </w:r>
      </w:ins>
      <w:del w:id="79" w:author="Christopher Johnson" w:date="2016-04-11T12:07:00Z">
        <w:r w:rsidDel="001D1A7C">
          <w:rPr>
            <w:rFonts w:ascii="Palatino" w:hAnsi="Palatino"/>
          </w:rPr>
          <w:delText>…</w:delText>
        </w:r>
      </w:del>
      <w:ins w:id="80" w:author="Christopher Johnson" w:date="2016-04-11T12:07:00Z">
        <w:r w:rsidR="001D1A7C">
          <w:rPr>
            <w:rFonts w:ascii="Palatino" w:hAnsi="Palatino"/>
          </w:rPr>
          <w:t xml:space="preserve"> </w:t>
        </w:r>
      </w:ins>
      <w:r>
        <w:rPr>
          <w:rFonts w:ascii="Palatino" w:hAnsi="Palatino"/>
        </w:rPr>
        <w:t xml:space="preserve">The web page has a digital version of the image in case you want to use </w:t>
      </w:r>
      <w:r w:rsidR="00D80A05">
        <w:rPr>
          <w:rFonts w:ascii="Palatino" w:hAnsi="Palatino"/>
        </w:rPr>
        <w:t>a computer program</w:t>
      </w:r>
      <w:r>
        <w:rPr>
          <w:rFonts w:ascii="Palatino" w:hAnsi="Palatino"/>
        </w:rPr>
        <w:t xml:space="preserve"> to enlarge or otherwise alter the image.  Scale is important because you need to be able to see the strain ellipse you produce.</w:t>
      </w:r>
    </w:p>
    <w:p w14:paraId="5F4BE27A" w14:textId="77777777" w:rsidR="00D80A05" w:rsidRDefault="00C371C1" w:rsidP="00D80A05">
      <w:pPr>
        <w:numPr>
          <w:ilvl w:val="0"/>
          <w:numId w:val="10"/>
        </w:numPr>
        <w:jc w:val="both"/>
        <w:rPr>
          <w:rFonts w:ascii="Palatino" w:hAnsi="Palatino"/>
        </w:rPr>
      </w:pPr>
      <w:r>
        <w:rPr>
          <w:rFonts w:ascii="Palatino" w:hAnsi="Palatino"/>
        </w:rPr>
        <w:t>Give a numeric description of your strain ellipse. (</w:t>
      </w:r>
      <w:r>
        <w:rPr>
          <w:rFonts w:ascii="Palatino" w:hAnsi="Palatino"/>
          <w:i/>
        </w:rPr>
        <w:t>10 pts.</w:t>
      </w:r>
      <w:r>
        <w:rPr>
          <w:rFonts w:ascii="Palatino" w:hAnsi="Palatino"/>
        </w:rPr>
        <w:t>)</w:t>
      </w:r>
    </w:p>
    <w:p w14:paraId="7D3C3B08" w14:textId="3CBD529F" w:rsidR="00D80A05" w:rsidRDefault="00C371C1" w:rsidP="00D80A05">
      <w:pPr>
        <w:numPr>
          <w:ilvl w:val="0"/>
          <w:numId w:val="21"/>
        </w:numPr>
        <w:tabs>
          <w:tab w:val="clear" w:pos="360"/>
          <w:tab w:val="num" w:pos="720"/>
        </w:tabs>
        <w:ind w:left="720"/>
        <w:jc w:val="both"/>
        <w:rPr>
          <w:rFonts w:ascii="Palatino" w:hAnsi="Palatino"/>
        </w:rPr>
      </w:pPr>
      <w:r>
        <w:rPr>
          <w:rFonts w:ascii="Palatino" w:hAnsi="Palatino"/>
        </w:rPr>
        <w:t>Describe the ellipse orientation relative to the page. (e</w:t>
      </w:r>
      <w:ins w:id="81" w:author="Christopher Johnson" w:date="2016-04-11T12:08:00Z">
        <w:r w:rsidR="001D1A7C">
          <w:rPr>
            <w:rFonts w:ascii="Palatino" w:hAnsi="Palatino"/>
          </w:rPr>
          <w:t xml:space="preserve">g </w:t>
        </w:r>
      </w:ins>
      <w:del w:id="82" w:author="Christopher Johnson" w:date="2016-04-11T12:08:00Z">
        <w:r w:rsidDel="001D1A7C">
          <w:rPr>
            <w:rFonts w:ascii="Palatino" w:hAnsi="Palatino"/>
          </w:rPr>
          <w:delText>g</w:delText>
        </w:r>
      </w:del>
      <w:r>
        <w:rPr>
          <w:rFonts w:ascii="Palatino" w:hAnsi="Palatino"/>
        </w:rPr>
        <w:t>: degrees clockwise from top of page)</w:t>
      </w:r>
    </w:p>
    <w:p w14:paraId="0AB1A483" w14:textId="77777777" w:rsidR="00D80A05" w:rsidRDefault="00C371C1" w:rsidP="00D80A05">
      <w:pPr>
        <w:numPr>
          <w:ilvl w:val="0"/>
          <w:numId w:val="21"/>
        </w:numPr>
        <w:tabs>
          <w:tab w:val="clear" w:pos="360"/>
          <w:tab w:val="num" w:pos="720"/>
        </w:tabs>
        <w:ind w:left="720"/>
        <w:jc w:val="both"/>
        <w:rPr>
          <w:rFonts w:ascii="Palatino" w:hAnsi="Palatino"/>
        </w:rPr>
      </w:pPr>
      <w:r>
        <w:rPr>
          <w:rFonts w:ascii="Palatino" w:hAnsi="Palatino"/>
        </w:rPr>
        <w:t>Write down the ratio of S</w:t>
      </w:r>
      <w:r>
        <w:rPr>
          <w:rFonts w:ascii="Palatino" w:hAnsi="Palatino"/>
          <w:vertAlign w:val="subscript"/>
        </w:rPr>
        <w:t>1</w:t>
      </w:r>
      <w:r>
        <w:rPr>
          <w:rFonts w:ascii="Palatino" w:hAnsi="Palatino"/>
        </w:rPr>
        <w:t>:S</w:t>
      </w:r>
      <w:r>
        <w:rPr>
          <w:rFonts w:ascii="Palatino" w:hAnsi="Palatino"/>
          <w:vertAlign w:val="subscript"/>
        </w:rPr>
        <w:t>2</w:t>
      </w:r>
      <w:r>
        <w:rPr>
          <w:rFonts w:ascii="Palatino" w:hAnsi="Palatino"/>
        </w:rPr>
        <w:t>, the lengths of the principal axes of the strain ellipse.</w:t>
      </w:r>
    </w:p>
    <w:p w14:paraId="5C00D9C7" w14:textId="77777777" w:rsidR="00D80A05" w:rsidRDefault="00C371C1" w:rsidP="00D80A05">
      <w:pPr>
        <w:numPr>
          <w:ilvl w:val="0"/>
          <w:numId w:val="10"/>
        </w:numPr>
        <w:jc w:val="both"/>
        <w:rPr>
          <w:rFonts w:ascii="Palatino" w:hAnsi="Palatino"/>
        </w:rPr>
      </w:pPr>
      <w:r>
        <w:rPr>
          <w:rFonts w:ascii="Palatino" w:hAnsi="Palatino"/>
        </w:rPr>
        <w:t>How valid is the strain ellipse you found? (</w:t>
      </w:r>
      <w:r>
        <w:rPr>
          <w:rFonts w:ascii="Palatino" w:hAnsi="Palatino"/>
          <w:i/>
        </w:rPr>
        <w:t>15 pts.</w:t>
      </w:r>
      <w:r>
        <w:rPr>
          <w:rFonts w:ascii="Palatino" w:hAnsi="Palatino"/>
        </w:rPr>
        <w:t>)</w:t>
      </w:r>
    </w:p>
    <w:p w14:paraId="27AF9D3B" w14:textId="77777777" w:rsidR="00D80A05" w:rsidRDefault="00C371C1" w:rsidP="00D80A05">
      <w:pPr>
        <w:numPr>
          <w:ilvl w:val="0"/>
          <w:numId w:val="15"/>
        </w:numPr>
        <w:tabs>
          <w:tab w:val="clear" w:pos="360"/>
          <w:tab w:val="num" w:pos="720"/>
        </w:tabs>
        <w:ind w:left="720"/>
        <w:jc w:val="both"/>
        <w:rPr>
          <w:rFonts w:ascii="Palatino" w:hAnsi="Palatino"/>
        </w:rPr>
      </w:pPr>
      <w:r>
        <w:rPr>
          <w:rFonts w:ascii="Palatino" w:hAnsi="Palatino"/>
        </w:rPr>
        <w:t>What features make interpreting the results of the Fry Method difficult?  This relates to dissolution and the loss of material from the rock…</w:t>
      </w:r>
    </w:p>
    <w:p w14:paraId="172FB687" w14:textId="77777777" w:rsidR="00D80A05" w:rsidRDefault="00C371C1" w:rsidP="00D80A05">
      <w:pPr>
        <w:numPr>
          <w:ilvl w:val="0"/>
          <w:numId w:val="15"/>
        </w:numPr>
        <w:tabs>
          <w:tab w:val="clear" w:pos="360"/>
          <w:tab w:val="num" w:pos="720"/>
        </w:tabs>
        <w:ind w:left="720"/>
        <w:jc w:val="both"/>
        <w:rPr>
          <w:rFonts w:ascii="Palatino" w:hAnsi="Palatino"/>
        </w:rPr>
      </w:pPr>
      <w:r>
        <w:rPr>
          <w:rFonts w:ascii="Palatino" w:hAnsi="Palatino"/>
        </w:rPr>
        <w:t>Is all the shortening experienced by this rock evident in the strain of the oncolites and oolites?</w:t>
      </w:r>
    </w:p>
    <w:p w14:paraId="1C7A2792" w14:textId="34FD167B" w:rsidR="00D80A05" w:rsidRDefault="00C371C1" w:rsidP="00D80A05">
      <w:pPr>
        <w:numPr>
          <w:ilvl w:val="0"/>
          <w:numId w:val="10"/>
        </w:numPr>
        <w:jc w:val="both"/>
        <w:rPr>
          <w:rFonts w:ascii="Palatino" w:hAnsi="Palatino"/>
        </w:rPr>
      </w:pPr>
      <w:r>
        <w:rPr>
          <w:rFonts w:ascii="Palatino" w:hAnsi="Palatino"/>
        </w:rPr>
        <w:t xml:space="preserve">Given the strain ellipse you produced, what orientation would you guess this rock was in prior to removal?  Remember, the rock was found in the Rocky Mts. </w:t>
      </w:r>
      <w:r w:rsidR="00D62ECA">
        <w:rPr>
          <w:rFonts w:ascii="Palatino" w:hAnsi="Palatino"/>
        </w:rPr>
        <w:t>i</w:t>
      </w:r>
      <w:r>
        <w:rPr>
          <w:rFonts w:ascii="Palatino" w:hAnsi="Palatino"/>
        </w:rPr>
        <w:t>n British Columbia, on the Western margin of the U.S. (</w:t>
      </w:r>
      <w:r>
        <w:rPr>
          <w:rFonts w:ascii="Palatino" w:hAnsi="Palatino"/>
          <w:i/>
        </w:rPr>
        <w:t>10 pts.</w:t>
      </w:r>
      <w:r>
        <w:rPr>
          <w:rFonts w:ascii="Palatino" w:hAnsi="Palatino"/>
        </w:rPr>
        <w:t>)</w:t>
      </w:r>
    </w:p>
    <w:p w14:paraId="154CCD4E" w14:textId="77777777" w:rsidR="00D80A05" w:rsidRDefault="00D80A05">
      <w:pPr>
        <w:rPr>
          <w:rFonts w:ascii="Palatino" w:hAnsi="Palatino"/>
        </w:rPr>
      </w:pPr>
    </w:p>
    <w:p w14:paraId="3E6CE4D4" w14:textId="77777777" w:rsidR="00D80A05" w:rsidRDefault="00C371C1">
      <w:pPr>
        <w:rPr>
          <w:rFonts w:ascii="Palatino" w:hAnsi="Palatino"/>
          <w:i/>
        </w:rPr>
      </w:pPr>
      <w:r w:rsidRPr="007C22DC">
        <w:rPr>
          <w:rFonts w:ascii="Arial" w:hAnsi="Arial"/>
          <w:b/>
          <w:i/>
        </w:rPr>
        <w:t>Extra</w:t>
      </w:r>
      <w:r>
        <w:rPr>
          <w:rFonts w:ascii="Palatino" w:hAnsi="Palatino"/>
          <w:i/>
        </w:rPr>
        <w:t>:</w:t>
      </w:r>
      <w:r>
        <w:rPr>
          <w:rFonts w:ascii="Palatino" w:hAnsi="Palatino"/>
          <w:i/>
        </w:rPr>
        <w:tab/>
      </w:r>
    </w:p>
    <w:p w14:paraId="72937B65" w14:textId="77777777" w:rsidR="00D80A05" w:rsidRDefault="00C371C1" w:rsidP="00D80A05">
      <w:pPr>
        <w:numPr>
          <w:ilvl w:val="0"/>
          <w:numId w:val="22"/>
        </w:numPr>
        <w:jc w:val="both"/>
        <w:rPr>
          <w:rFonts w:ascii="Palatino" w:hAnsi="Palatino"/>
        </w:rPr>
      </w:pPr>
      <w:r>
        <w:rPr>
          <w:rFonts w:ascii="Palatino" w:hAnsi="Palatino"/>
        </w:rPr>
        <w:t>Try doing the Fry Method on the UNDEFORMED image from the previous page. Does it give you a perfect circle? (</w:t>
      </w:r>
      <w:r>
        <w:rPr>
          <w:rFonts w:ascii="Palatino" w:hAnsi="Palatino"/>
          <w:i/>
        </w:rPr>
        <w:t>10 pts.</w:t>
      </w:r>
      <w:r>
        <w:rPr>
          <w:rFonts w:ascii="Palatino" w:hAnsi="Palatino"/>
        </w:rPr>
        <w:t>)</w:t>
      </w:r>
    </w:p>
    <w:p w14:paraId="1EF1BE7D" w14:textId="77777777" w:rsidR="00D80A05" w:rsidRDefault="00C371C1" w:rsidP="00D80A05">
      <w:pPr>
        <w:numPr>
          <w:ilvl w:val="0"/>
          <w:numId w:val="22"/>
        </w:numPr>
        <w:jc w:val="both"/>
        <w:rPr>
          <w:rFonts w:ascii="Palatino" w:hAnsi="Palatino"/>
        </w:rPr>
      </w:pPr>
      <w:r>
        <w:rPr>
          <w:rFonts w:ascii="Palatino" w:hAnsi="Palatino"/>
        </w:rPr>
        <w:t>Think about how the direction of your cross section changes your view of the 2-D strain ellipse. The two images from the previous page come from the same rock. What if you had a cut that was oriented somewhere in between these two cuts? (</w:t>
      </w:r>
      <w:r>
        <w:rPr>
          <w:rFonts w:ascii="Palatino" w:hAnsi="Palatino"/>
          <w:i/>
        </w:rPr>
        <w:t>5 pts.</w:t>
      </w:r>
      <w:r>
        <w:rPr>
          <w:rFonts w:ascii="Palatino" w:hAnsi="Palatino"/>
        </w:rPr>
        <w:t>)</w:t>
      </w:r>
    </w:p>
    <w:p w14:paraId="3B25915C" w14:textId="77777777" w:rsidR="00D80A05" w:rsidRDefault="00D80A05">
      <w:pPr>
        <w:rPr>
          <w:rFonts w:ascii="Palatino" w:hAnsi="Palatino"/>
        </w:rPr>
      </w:pPr>
    </w:p>
    <w:p w14:paraId="2B4648FF" w14:textId="77777777" w:rsidR="00D80A05" w:rsidRDefault="00C371C1">
      <w:pPr>
        <w:rPr>
          <w:rFonts w:ascii="Palatino" w:hAnsi="Palatino"/>
        </w:rPr>
      </w:pPr>
      <w:r>
        <w:rPr>
          <w:rFonts w:ascii="Palatino" w:hAnsi="Palatino"/>
        </w:rPr>
        <w:br w:type="page"/>
      </w:r>
      <w:r>
        <w:rPr>
          <w:rFonts w:ascii="Palatino" w:hAnsi="Palatino"/>
          <w:noProof/>
        </w:rPr>
        <w:lastRenderedPageBreak/>
        <w:drawing>
          <wp:inline distT="0" distB="0" distL="0" distR="0" wp14:anchorId="04631E29" wp14:editId="228BB773">
            <wp:extent cx="5748867" cy="410529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rotWithShape="1">
                    <a:blip r:embed="rId15">
                      <a:extLst>
                        <a:ext uri="{28A0092B-C50C-407E-A947-70E740481C1C}">
                          <a14:useLocalDpi xmlns:a14="http://schemas.microsoft.com/office/drawing/2010/main" val="0"/>
                        </a:ext>
                      </a:extLst>
                    </a:blip>
                    <a:srcRect l="7502" t="11889" r="8846" b="8463"/>
                    <a:stretch/>
                  </pic:blipFill>
                  <pic:spPr bwMode="auto">
                    <a:xfrm>
                      <a:off x="0" y="0"/>
                      <a:ext cx="5749993" cy="4106094"/>
                    </a:xfrm>
                    <a:prstGeom prst="rect">
                      <a:avLst/>
                    </a:prstGeom>
                    <a:noFill/>
                    <a:ln>
                      <a:noFill/>
                    </a:ln>
                    <a:extLst>
                      <a:ext uri="{53640926-AAD7-44d8-BBD7-CCE9431645EC}">
                        <a14:shadowObscured xmlns:a14="http://schemas.microsoft.com/office/drawing/2010/main"/>
                      </a:ext>
                    </a:extLst>
                  </pic:spPr>
                </pic:pic>
              </a:graphicData>
            </a:graphic>
          </wp:inline>
        </w:drawing>
      </w:r>
    </w:p>
    <w:p w14:paraId="426B188E" w14:textId="77777777" w:rsidR="00D80A05" w:rsidRDefault="00D80A05">
      <w:pPr>
        <w:rPr>
          <w:rFonts w:ascii="Palatino" w:hAnsi="Palatino"/>
        </w:rPr>
      </w:pPr>
    </w:p>
    <w:p w14:paraId="2199E916" w14:textId="63138380" w:rsidR="00D80A05" w:rsidDel="00F22FD0" w:rsidRDefault="00C371C1" w:rsidP="00D80A05">
      <w:pPr>
        <w:jc w:val="both"/>
        <w:rPr>
          <w:del w:id="83" w:author="Christopher Johnson" w:date="2016-04-13T11:06:00Z"/>
          <w:rFonts w:ascii="Palatino" w:hAnsi="Palatino"/>
        </w:rPr>
      </w:pPr>
      <w:del w:id="84" w:author="Christopher Johnson" w:date="2016-04-13T11:06:00Z">
        <w:r w:rsidDel="00F22FD0">
          <w:rPr>
            <w:rFonts w:ascii="Palatino" w:hAnsi="Palatino"/>
          </w:rPr>
          <w:delText xml:space="preserve">From, Dunnet, D. and A. W. Siddans, 1971. Non-random sedimentary fabrics and their modification by strain. </w:delText>
        </w:r>
        <w:r w:rsidRPr="00350C32" w:rsidDel="00F22FD0">
          <w:rPr>
            <w:rFonts w:ascii="Palatino" w:hAnsi="Palatino"/>
            <w:i/>
          </w:rPr>
          <w:delText>Tectonophysics,</w:delText>
        </w:r>
        <w:r w:rsidDel="00F22FD0">
          <w:rPr>
            <w:rFonts w:ascii="Palatino" w:hAnsi="Palatino"/>
          </w:rPr>
          <w:delText xml:space="preserve"> </w:delText>
        </w:r>
        <w:r w:rsidRPr="00350C32" w:rsidDel="00F22FD0">
          <w:rPr>
            <w:rFonts w:ascii="Palatino" w:hAnsi="Palatino"/>
            <w:b/>
          </w:rPr>
          <w:delText>12</w:delText>
        </w:r>
        <w:r w:rsidDel="00F22FD0">
          <w:rPr>
            <w:rFonts w:ascii="Palatino" w:hAnsi="Palatino"/>
          </w:rPr>
          <w:delText xml:space="preserve"> (4) p. 307–325.</w:delText>
        </w:r>
      </w:del>
    </w:p>
    <w:p w14:paraId="288FC13E" w14:textId="77777777" w:rsidR="00D80A05" w:rsidRDefault="00D80A05">
      <w:pPr>
        <w:rPr>
          <w:rFonts w:ascii="Palatino" w:hAnsi="Palatino"/>
        </w:rPr>
      </w:pPr>
    </w:p>
    <w:p w14:paraId="2DF52F9B" w14:textId="7076DC87" w:rsidR="00D80A05" w:rsidRDefault="00C371C1" w:rsidP="00D80A05">
      <w:pPr>
        <w:jc w:val="both"/>
        <w:rPr>
          <w:rFonts w:ascii="Palatino" w:hAnsi="Palatino"/>
        </w:rPr>
      </w:pPr>
      <w:r>
        <w:rPr>
          <w:rFonts w:ascii="Palatino" w:hAnsi="Palatino"/>
        </w:rPr>
        <w:t xml:space="preserve">The above image is a </w:t>
      </w:r>
      <w:del w:id="85" w:author="Christopher Johnson" w:date="2016-04-13T11:07:00Z">
        <w:r w:rsidDel="00F22FD0">
          <w:rPr>
            <w:rFonts w:ascii="Palatino" w:hAnsi="Palatino"/>
          </w:rPr>
          <w:delText>thin section of</w:delText>
        </w:r>
      </w:del>
      <w:del w:id="86" w:author="Christopher Johnson" w:date="2016-04-11T12:09:00Z">
        <w:r w:rsidDel="001D1A7C">
          <w:rPr>
            <w:rFonts w:ascii="Palatino" w:hAnsi="Palatino"/>
          </w:rPr>
          <w:delText xml:space="preserve"> a</w:delText>
        </w:r>
      </w:del>
      <w:del w:id="87" w:author="Christopher Johnson" w:date="2016-04-13T11:07:00Z">
        <w:r w:rsidDel="00F22FD0">
          <w:rPr>
            <w:rFonts w:ascii="Palatino" w:hAnsi="Palatino"/>
          </w:rPr>
          <w:delText xml:space="preserve"> polymict grit</w:delText>
        </w:r>
      </w:del>
      <w:ins w:id="88" w:author="Christopher Johnson" w:date="2016-04-13T11:07:00Z">
        <w:r w:rsidR="00F22FD0">
          <w:rPr>
            <w:rFonts w:ascii="Palatino" w:hAnsi="Palatino"/>
          </w:rPr>
          <w:t>strained conglomerate</w:t>
        </w:r>
      </w:ins>
      <w:r>
        <w:rPr>
          <w:rFonts w:ascii="Palatino" w:hAnsi="Palatino"/>
        </w:rPr>
        <w:t xml:space="preserve"> (</w:t>
      </w:r>
      <w:del w:id="89" w:author="Christopher Johnson" w:date="2016-04-13T11:08:00Z">
        <w:r w:rsidDel="00F22FD0">
          <w:rPr>
            <w:rFonts w:ascii="Palatino" w:hAnsi="Palatino"/>
          </w:rPr>
          <w:delText xml:space="preserve">grits are hard, </w:delText>
        </w:r>
      </w:del>
      <w:r>
        <w:rPr>
          <w:rFonts w:ascii="Palatino" w:hAnsi="Palatino"/>
        </w:rPr>
        <w:t>coarse-grained sedimentary rocks)</w:t>
      </w:r>
      <w:bookmarkStart w:id="90" w:name="_GoBack"/>
      <w:bookmarkEnd w:id="90"/>
      <w:r>
        <w:rPr>
          <w:rFonts w:ascii="Palatino" w:hAnsi="Palatino"/>
        </w:rPr>
        <w:t>. Note how there are many elliptical clasts in the sample</w:t>
      </w:r>
      <w:del w:id="91" w:author="Christopher Johnson" w:date="2016-04-13T11:09:00Z">
        <w:r w:rsidDel="00F22FD0">
          <w:rPr>
            <w:rFonts w:ascii="Palatino" w:hAnsi="Palatino"/>
          </w:rPr>
          <w:delText>, but unlike the oncolites in the Fry method exercise, these ellipses are oriented at a variety of angles</w:delText>
        </w:r>
      </w:del>
      <w:r>
        <w:rPr>
          <w:rFonts w:ascii="Palatino" w:hAnsi="Palatino"/>
        </w:rPr>
        <w:t>. It</w:t>
      </w:r>
      <w:ins w:id="92" w:author="Christopher Johnson" w:date="2016-04-11T12:09:00Z">
        <w:r w:rsidR="001D1A7C">
          <w:rPr>
            <w:rFonts w:ascii="Palatino" w:hAnsi="Palatino"/>
          </w:rPr>
          <w:t xml:space="preserve"> i</w:t>
        </w:r>
      </w:ins>
      <w:del w:id="93" w:author="Christopher Johnson" w:date="2016-04-11T12:09:00Z">
        <w:r w:rsidDel="001D1A7C">
          <w:rPr>
            <w:rFonts w:ascii="Palatino" w:hAnsi="Palatino"/>
          </w:rPr>
          <w:delText>’</w:delText>
        </w:r>
      </w:del>
      <w:r>
        <w:rPr>
          <w:rFonts w:ascii="Palatino" w:hAnsi="Palatino"/>
        </w:rPr>
        <w:t xml:space="preserve">s </w:t>
      </w:r>
      <w:del w:id="94" w:author="Christopher Johnson" w:date="2016-04-11T12:09:00Z">
        <w:r w:rsidDel="001D1A7C">
          <w:rPr>
            <w:rFonts w:ascii="Palatino" w:hAnsi="Palatino"/>
          </w:rPr>
          <w:delText xml:space="preserve">pretty </w:delText>
        </w:r>
      </w:del>
      <w:r>
        <w:rPr>
          <w:rFonts w:ascii="Palatino" w:hAnsi="Palatino"/>
        </w:rPr>
        <w:t xml:space="preserve">likely </w:t>
      </w:r>
      <w:del w:id="95" w:author="Christopher Johnson" w:date="2016-04-11T12:09:00Z">
        <w:r w:rsidDel="001D1A7C">
          <w:rPr>
            <w:rFonts w:ascii="Palatino" w:hAnsi="Palatino"/>
          </w:rPr>
          <w:delText xml:space="preserve">that </w:delText>
        </w:r>
      </w:del>
      <w:r>
        <w:rPr>
          <w:rFonts w:ascii="Palatino" w:hAnsi="Palatino"/>
        </w:rPr>
        <w:t>there is strain in this image, but how much? How are you going to make sense of this?</w:t>
      </w:r>
    </w:p>
    <w:p w14:paraId="32301D1C" w14:textId="77777777" w:rsidR="00D80A05" w:rsidRDefault="00D80A05">
      <w:pPr>
        <w:rPr>
          <w:rFonts w:ascii="Palatino" w:hAnsi="Palatino"/>
        </w:rPr>
      </w:pPr>
    </w:p>
    <w:p w14:paraId="7AD97FCE" w14:textId="360983E7" w:rsidR="00D80A05" w:rsidRDefault="00C371C1" w:rsidP="00D80A05">
      <w:pPr>
        <w:numPr>
          <w:ilvl w:val="0"/>
          <w:numId w:val="10"/>
        </w:numPr>
        <w:jc w:val="both"/>
        <w:rPr>
          <w:rFonts w:ascii="Palatino" w:hAnsi="Palatino"/>
        </w:rPr>
      </w:pPr>
      <w:r>
        <w:rPr>
          <w:rFonts w:ascii="Palatino" w:hAnsi="Palatino"/>
        </w:rPr>
        <w:t>Use the R</w:t>
      </w:r>
      <w:r>
        <w:rPr>
          <w:rFonts w:ascii="Palatino" w:hAnsi="Palatino"/>
          <w:vertAlign w:val="subscript"/>
        </w:rPr>
        <w:t>f</w:t>
      </w:r>
      <w:r>
        <w:rPr>
          <w:rFonts w:ascii="Palatino" w:hAnsi="Palatino"/>
        </w:rPr>
        <w:t>/</w:t>
      </w:r>
      <w:r>
        <w:rPr>
          <w:rFonts w:ascii="Palatino" w:hAnsi="Palatino"/>
        </w:rPr>
        <w:sym w:font="Symbol" w:char="F066"/>
      </w:r>
      <w:r>
        <w:rPr>
          <w:rFonts w:ascii="Palatino" w:hAnsi="Palatino"/>
        </w:rPr>
        <w:t xml:space="preserve"> method to determine the original ellipticity and strain in this sample. </w:t>
      </w:r>
      <w:del w:id="96" w:author="Christopher Johnson" w:date="2016-04-11T12:10:00Z">
        <w:r w:rsidDel="001D1A7C">
          <w:rPr>
            <w:rFonts w:ascii="Palatino" w:hAnsi="Palatino"/>
          </w:rPr>
          <w:delText>(</w:delText>
        </w:r>
      </w:del>
      <w:r>
        <w:rPr>
          <w:rFonts w:ascii="Palatino" w:hAnsi="Palatino"/>
        </w:rPr>
        <w:t>Directions for the method are in the spreadsheet</w:t>
      </w:r>
      <w:ins w:id="97" w:author="Christopher Johnson" w:date="2016-04-10T09:28:00Z">
        <w:r w:rsidR="008B749B">
          <w:rPr>
            <w:rFonts w:ascii="Palatino" w:hAnsi="Palatino"/>
          </w:rPr>
          <w:t xml:space="preserve"> </w:t>
        </w:r>
      </w:ins>
      <w:del w:id="98" w:author="Christopher Johnson" w:date="2016-04-10T09:28:00Z">
        <w:r w:rsidDel="008B749B">
          <w:rPr>
            <w:rFonts w:ascii="Palatino" w:hAnsi="Palatino"/>
          </w:rPr>
          <w:delText xml:space="preserve">, in Marshak &amp; Mitra (p. 353), </w:delText>
        </w:r>
      </w:del>
      <w:r>
        <w:rPr>
          <w:rFonts w:ascii="Palatino" w:hAnsi="Palatino"/>
        </w:rPr>
        <w:t xml:space="preserve">and in Twiss &amp; Moores </w:t>
      </w:r>
      <w:ins w:id="99" w:author="Christopher Johnson" w:date="2016-04-11T12:10:00Z">
        <w:r w:rsidR="001D1A7C">
          <w:rPr>
            <w:rFonts w:ascii="Palatino" w:hAnsi="Palatino"/>
          </w:rPr>
          <w:t xml:space="preserve">on </w:t>
        </w:r>
      </w:ins>
      <w:del w:id="100" w:author="Christopher Johnson" w:date="2016-04-11T12:10:00Z">
        <w:r w:rsidDel="001D1A7C">
          <w:rPr>
            <w:rFonts w:ascii="Palatino" w:hAnsi="Palatino"/>
          </w:rPr>
          <w:delText>(</w:delText>
        </w:r>
      </w:del>
      <w:r>
        <w:rPr>
          <w:rFonts w:ascii="Palatino" w:hAnsi="Palatino"/>
        </w:rPr>
        <w:t>p. 449</w:t>
      </w:r>
      <w:ins w:id="101" w:author="Christopher Johnson" w:date="2016-04-11T12:10:00Z">
        <w:r w:rsidR="001D1A7C">
          <w:rPr>
            <w:rFonts w:ascii="Palatino" w:hAnsi="Palatino"/>
          </w:rPr>
          <w:t>.</w:t>
        </w:r>
      </w:ins>
      <w:del w:id="102" w:author="Christopher Johnson" w:date="2016-04-11T12:10:00Z">
        <w:r w:rsidDel="001D1A7C">
          <w:rPr>
            <w:rFonts w:ascii="Palatino" w:hAnsi="Palatino"/>
          </w:rPr>
          <w:delText>)</w:delText>
        </w:r>
      </w:del>
      <w:del w:id="103" w:author="Christopher Johnson" w:date="2016-04-10T09:29:00Z">
        <w:r w:rsidDel="008B749B">
          <w:rPr>
            <w:rFonts w:ascii="Palatino" w:hAnsi="Palatino"/>
          </w:rPr>
          <w:delText xml:space="preserve"> </w:delText>
        </w:r>
      </w:del>
      <w:del w:id="104" w:author="Christopher Johnson" w:date="2016-04-11T12:10:00Z">
        <w:r w:rsidDel="001D1A7C">
          <w:rPr>
            <w:rFonts w:ascii="Palatino" w:hAnsi="Palatino"/>
          </w:rPr>
          <w:delText>)</w:delText>
        </w:r>
      </w:del>
      <w:r>
        <w:rPr>
          <w:rFonts w:ascii="Palatino" w:hAnsi="Palatino"/>
        </w:rPr>
        <w:t xml:space="preserve"> (</w:t>
      </w:r>
      <w:r>
        <w:rPr>
          <w:rFonts w:ascii="Palatino" w:hAnsi="Palatino"/>
          <w:i/>
        </w:rPr>
        <w:t>20 pts.</w:t>
      </w:r>
      <w:r>
        <w:rPr>
          <w:rFonts w:ascii="Palatino" w:hAnsi="Palatino"/>
        </w:rPr>
        <w:t>)</w:t>
      </w:r>
    </w:p>
    <w:p w14:paraId="0508EA5D" w14:textId="77777777" w:rsidR="00D80A05" w:rsidRDefault="00C371C1" w:rsidP="00D80A05">
      <w:pPr>
        <w:numPr>
          <w:ilvl w:val="0"/>
          <w:numId w:val="10"/>
        </w:numPr>
        <w:jc w:val="both"/>
        <w:rPr>
          <w:rFonts w:ascii="Palatino" w:hAnsi="Palatino"/>
        </w:rPr>
      </w:pPr>
      <w:r>
        <w:rPr>
          <w:rFonts w:ascii="Palatino" w:hAnsi="Palatino"/>
        </w:rPr>
        <w:t>Draw a diagram showing what the sample might have looked like before the current cycle of deformation began. (</w:t>
      </w:r>
      <w:r>
        <w:rPr>
          <w:rFonts w:ascii="Palatino" w:hAnsi="Palatino"/>
          <w:i/>
        </w:rPr>
        <w:t>15 pts.</w:t>
      </w:r>
      <w:r>
        <w:rPr>
          <w:rFonts w:ascii="Palatino" w:hAnsi="Palatino"/>
        </w:rPr>
        <w:t>)</w:t>
      </w:r>
    </w:p>
    <w:p w14:paraId="4213B43F" w14:textId="77777777" w:rsidR="00D80A05" w:rsidRPr="007C22DC" w:rsidRDefault="00C371C1" w:rsidP="00D80A05">
      <w:pPr>
        <w:numPr>
          <w:ilvl w:val="0"/>
          <w:numId w:val="10"/>
        </w:numPr>
        <w:jc w:val="both"/>
        <w:rPr>
          <w:rFonts w:ascii="Palatino" w:hAnsi="Palatino"/>
        </w:rPr>
      </w:pPr>
      <w:r w:rsidRPr="007C22DC">
        <w:rPr>
          <w:rFonts w:ascii="Palatino" w:hAnsi="Palatino"/>
        </w:rPr>
        <w:t>What are the differences between the Fry and</w:t>
      </w:r>
      <w:r>
        <w:t xml:space="preserve"> R</w:t>
      </w:r>
      <w:r>
        <w:rPr>
          <w:vertAlign w:val="subscript"/>
        </w:rPr>
        <w:t>f</w:t>
      </w:r>
      <w:r>
        <w:t>/</w:t>
      </w:r>
      <w:r>
        <w:sym w:font="Symbol" w:char="F066"/>
      </w:r>
      <w:r>
        <w:t xml:space="preserve"> </w:t>
      </w:r>
      <w:r w:rsidRPr="007C22DC">
        <w:rPr>
          <w:rFonts w:ascii="Palatino" w:hAnsi="Palatino"/>
        </w:rPr>
        <w:t>methods? What are the advantages and disadvantages of each? (</w:t>
      </w:r>
      <w:r w:rsidRPr="007C22DC">
        <w:rPr>
          <w:rFonts w:ascii="Palatino" w:hAnsi="Palatino"/>
          <w:i/>
        </w:rPr>
        <w:t>10 pts.</w:t>
      </w:r>
      <w:r w:rsidRPr="007C22DC">
        <w:rPr>
          <w:rFonts w:ascii="Palatino" w:hAnsi="Palatino"/>
        </w:rPr>
        <w:t>)</w:t>
      </w:r>
    </w:p>
    <w:sectPr w:rsidR="00D80A05" w:rsidRPr="007C22DC">
      <w:headerReference w:type="default" r:id="rId16"/>
      <w:footerReference w:type="even" r:id="rId1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BC279" w14:textId="77777777" w:rsidR="00564234" w:rsidRDefault="00564234">
      <w:r>
        <w:separator/>
      </w:r>
    </w:p>
  </w:endnote>
  <w:endnote w:type="continuationSeparator" w:id="0">
    <w:p w14:paraId="729B3F04" w14:textId="77777777" w:rsidR="00564234" w:rsidRDefault="00564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echno">
    <w:altName w:val="Times New Roman"/>
    <w:charset w:val="00"/>
    <w:family w:val="auto"/>
    <w:pitch w:val="variable"/>
    <w:sig w:usb0="03000000" w:usb1="00000000" w:usb2="00000000" w:usb3="00000000" w:csb0="00000001" w:csb1="00000000"/>
  </w:font>
  <w:font w:name="Desdemona">
    <w:panose1 w:val="04020505020E030405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Palatino">
    <w:panose1 w:val="020005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7C68B" w14:textId="77777777" w:rsidR="00564234" w:rsidRDefault="005642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78BFED" w14:textId="77777777" w:rsidR="00564234" w:rsidRDefault="0056423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34477" w14:textId="77777777" w:rsidR="00564234" w:rsidRDefault="00564234">
    <w:pPr>
      <w:pStyle w:val="Footer"/>
    </w:pPr>
    <w:r>
      <w:rPr>
        <w:noProof/>
      </w:rPr>
      <mc:AlternateContent>
        <mc:Choice Requires="wps">
          <w:drawing>
            <wp:anchor distT="0" distB="0" distL="114300" distR="114300" simplePos="0" relativeHeight="251658240" behindDoc="0" locked="0" layoutInCell="0" allowOverlap="1" wp14:anchorId="0ADC207E" wp14:editId="39D7321A">
              <wp:simplePos x="0" y="0"/>
              <wp:positionH relativeFrom="column">
                <wp:posOffset>0</wp:posOffset>
              </wp:positionH>
              <wp:positionV relativeFrom="paragraph">
                <wp:posOffset>77470</wp:posOffset>
              </wp:positionV>
              <wp:extent cx="59436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pt" to="468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" o:allowincell="f" strokeweight="1.5pt">
              <v:shadow opacity="49150f"/>
            </v:line>
          </w:pict>
        </mc:Fallback>
      </mc:AlternateContent>
    </w:r>
  </w:p>
  <w:p w14:paraId="22264999" w14:textId="475A4EA2" w:rsidR="00564234" w:rsidRDefault="00564234">
    <w:pPr>
      <w:pStyle w:val="Footer"/>
    </w:pPr>
    <w:r>
      <w:t>Lab Exercise #</w:t>
    </w:r>
    <w:ins w:id="105" w:author="Christopher Johnson" w:date="2016-04-10T08:58:00Z">
      <w:r>
        <w:t>9</w:t>
      </w:r>
    </w:ins>
    <w:del w:id="106" w:author="Christopher Johnson" w:date="2016-04-10T08:58:00Z">
      <w:r w:rsidDel="00C75A00">
        <w:delText>8</w:delText>
      </w:r>
    </w:del>
    <w:r>
      <w:tab/>
    </w:r>
    <w:r>
      <w:tab/>
    </w:r>
  </w:p>
  <w:p w14:paraId="31E2272F" w14:textId="6E877843" w:rsidR="00564234" w:rsidRDefault="00564234">
    <w:pPr>
      <w:pStyle w:val="Footer"/>
      <w:tabs>
        <w:tab w:val="clear" w:pos="8640"/>
        <w:tab w:val="right" w:pos="9360"/>
      </w:tabs>
    </w:pPr>
    <w:r>
      <w:t>Spring 201</w:t>
    </w:r>
    <w:ins w:id="107" w:author="Christopher Johnson" w:date="2016-04-10T08:58:00Z">
      <w:r>
        <w:t>6</w:t>
      </w:r>
    </w:ins>
    <w:del w:id="108" w:author="Christopher Johnson" w:date="2016-04-10T08:58:00Z">
      <w:r w:rsidDel="00C75A00">
        <w:delText>5</w:delText>
      </w:r>
    </w:del>
    <w:r>
      <w:tab/>
    </w:r>
    <w:r>
      <w:tab/>
    </w:r>
    <w:r>
      <w:rPr>
        <w:rFonts w:ascii="Times New Roman" w:eastAsia="Times New Roman" w:hAnsi="Times New Roman"/>
        <w:sz w:val="20"/>
      </w:rPr>
      <w:t xml:space="preserve">Page </w:t>
    </w:r>
    <w:r>
      <w:rPr>
        <w:rFonts w:ascii="Times New Roman" w:eastAsia="Times New Roman" w:hAnsi="Times New Roman"/>
        <w:sz w:val="20"/>
      </w:rPr>
      <w:fldChar w:fldCharType="begin"/>
    </w:r>
    <w:r>
      <w:rPr>
        <w:rFonts w:ascii="Times New Roman" w:eastAsia="Times New Roman" w:hAnsi="Times New Roman"/>
        <w:sz w:val="20"/>
      </w:rPr>
      <w:instrText xml:space="preserve"> PAGE </w:instrText>
    </w:r>
    <w:r>
      <w:rPr>
        <w:rFonts w:ascii="Times New Roman" w:eastAsia="Times New Roman" w:hAnsi="Times New Roman"/>
        <w:sz w:val="20"/>
      </w:rPr>
      <w:fldChar w:fldCharType="separate"/>
    </w:r>
    <w:r w:rsidR="000E5F0E">
      <w:rPr>
        <w:rFonts w:ascii="Times New Roman" w:eastAsia="Times New Roman" w:hAnsi="Times New Roman"/>
        <w:noProof/>
        <w:sz w:val="20"/>
      </w:rPr>
      <w:t>6</w:t>
    </w:r>
    <w:r>
      <w:rPr>
        <w:rFonts w:ascii="Times New Roman" w:eastAsia="Times New Roman" w:hAnsi="Times New Roman"/>
        <w:sz w:val="20"/>
      </w:rPr>
      <w:fldChar w:fldCharType="end"/>
    </w:r>
    <w:r>
      <w:rPr>
        <w:rFonts w:ascii="Times New Roman" w:eastAsia="Times New Roman" w:hAnsi="Times New Roman"/>
        <w:sz w:val="20"/>
      </w:rPr>
      <w:t xml:space="preserve"> of </w:t>
    </w:r>
    <w:r>
      <w:rPr>
        <w:rStyle w:val="PageNumber"/>
      </w:rPr>
      <w:t>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2660B" w14:textId="77777777" w:rsidR="00564234" w:rsidRDefault="00564234">
      <w:r>
        <w:separator/>
      </w:r>
    </w:p>
  </w:footnote>
  <w:footnote w:type="continuationSeparator" w:id="0">
    <w:p w14:paraId="040F62C5" w14:textId="77777777" w:rsidR="00564234" w:rsidRDefault="005642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663DF" w14:textId="77777777" w:rsidR="00564234" w:rsidRDefault="00564234">
    <w:pPr>
      <w:pStyle w:val="Header"/>
      <w:tabs>
        <w:tab w:val="clear" w:pos="8640"/>
        <w:tab w:val="right" w:pos="9360"/>
      </w:tabs>
    </w:pPr>
    <w:r>
      <w:rPr>
        <w:noProof/>
      </w:rPr>
      <mc:AlternateContent>
        <mc:Choice Requires="wps">
          <w:drawing>
            <wp:anchor distT="0" distB="0" distL="114300" distR="114300" simplePos="0" relativeHeight="251657216" behindDoc="0" locked="0" layoutInCell="0" allowOverlap="1" wp14:anchorId="412964EF" wp14:editId="6C12087A">
              <wp:simplePos x="0" y="0"/>
              <wp:positionH relativeFrom="column">
                <wp:posOffset>0</wp:posOffset>
              </wp:positionH>
              <wp:positionV relativeFrom="paragraph">
                <wp:posOffset>274320</wp:posOffset>
              </wp:positionV>
              <wp:extent cx="59436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6pt" to="468pt,2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" o:allowincell="f" strokeweight="1.5pt">
              <v:shadow opacity="49150f"/>
            </v:line>
          </w:pict>
        </mc:Fallback>
      </mc:AlternateContent>
    </w:r>
    <w:r>
      <w:t>EPS 116 - Laboratory</w:t>
    </w:r>
    <w:r>
      <w:tab/>
    </w:r>
    <w:r>
      <w:tab/>
      <w:t>Structural Geology</w:t>
    </w:r>
  </w:p>
  <w:p w14:paraId="6C3215DC" w14:textId="77777777" w:rsidR="00564234" w:rsidRDefault="0056423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F0409"/>
    <w:lvl w:ilvl="0">
      <w:start w:val="1"/>
      <w:numFmt w:val="decimal"/>
      <w:lvlText w:val="%1."/>
      <w:lvlJc w:val="left"/>
      <w:pPr>
        <w:tabs>
          <w:tab w:val="num" w:pos="360"/>
        </w:tabs>
        <w:ind w:left="360" w:hanging="360"/>
      </w:pPr>
    </w:lvl>
  </w:abstractNum>
  <w:abstractNum w:abstractNumId="1">
    <w:nsid w:val="00000002"/>
    <w:multiLevelType w:val="singleLevel"/>
    <w:tmpl w:val="000B0409"/>
    <w:lvl w:ilvl="0">
      <w:start w:val="1"/>
      <w:numFmt w:val="bullet"/>
      <w:lvlText w:val=""/>
      <w:lvlJc w:val="left"/>
      <w:pPr>
        <w:tabs>
          <w:tab w:val="num" w:pos="360"/>
        </w:tabs>
        <w:ind w:left="360" w:hanging="360"/>
      </w:pPr>
      <w:rPr>
        <w:rFonts w:ascii="Wingdings" w:hAnsi="Wingdings" w:hint="default"/>
      </w:rPr>
    </w:lvl>
  </w:abstractNum>
  <w:abstractNum w:abstractNumId="2">
    <w:nsid w:val="00000003"/>
    <w:multiLevelType w:val="singleLevel"/>
    <w:tmpl w:val="000B0409"/>
    <w:lvl w:ilvl="0">
      <w:start w:val="1"/>
      <w:numFmt w:val="bullet"/>
      <w:lvlText w:val=""/>
      <w:lvlJc w:val="left"/>
      <w:pPr>
        <w:tabs>
          <w:tab w:val="num" w:pos="360"/>
        </w:tabs>
        <w:ind w:left="360" w:hanging="360"/>
      </w:pPr>
      <w:rPr>
        <w:rFonts w:ascii="Wingdings" w:hAnsi="Wingdings" w:hint="default"/>
      </w:rPr>
    </w:lvl>
  </w:abstractNum>
  <w:abstractNum w:abstractNumId="3">
    <w:nsid w:val="00000004"/>
    <w:multiLevelType w:val="singleLevel"/>
    <w:tmpl w:val="000B0409"/>
    <w:lvl w:ilvl="0">
      <w:start w:val="1"/>
      <w:numFmt w:val="bullet"/>
      <w:lvlText w:val=""/>
      <w:lvlJc w:val="left"/>
      <w:pPr>
        <w:tabs>
          <w:tab w:val="num" w:pos="360"/>
        </w:tabs>
        <w:ind w:left="360" w:hanging="360"/>
      </w:pPr>
      <w:rPr>
        <w:rFonts w:ascii="Wingdings" w:hAnsi="Wingdings" w:hint="default"/>
      </w:rPr>
    </w:lvl>
  </w:abstractNum>
  <w:abstractNum w:abstractNumId="4">
    <w:nsid w:val="00000005"/>
    <w:multiLevelType w:val="singleLevel"/>
    <w:tmpl w:val="000F0409"/>
    <w:lvl w:ilvl="0">
      <w:start w:val="1"/>
      <w:numFmt w:val="decimal"/>
      <w:lvlText w:val="%1."/>
      <w:lvlJc w:val="left"/>
      <w:pPr>
        <w:tabs>
          <w:tab w:val="num" w:pos="360"/>
        </w:tabs>
        <w:ind w:left="360" w:hanging="360"/>
      </w:pPr>
    </w:lvl>
  </w:abstractNum>
  <w:abstractNum w:abstractNumId="5">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000000A"/>
    <w:multiLevelType w:val="singleLevel"/>
    <w:tmpl w:val="00000000"/>
    <w:lvl w:ilvl="0">
      <w:start w:val="1"/>
      <w:numFmt w:val="decimal"/>
      <w:lvlText w:val="%1."/>
      <w:lvlJc w:val="left"/>
      <w:pPr>
        <w:tabs>
          <w:tab w:val="num" w:pos="360"/>
        </w:tabs>
        <w:ind w:left="360" w:hanging="360"/>
      </w:pPr>
    </w:lvl>
  </w:abstractNum>
  <w:abstractNum w:abstractNumId="9">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nsid w:val="0000000C"/>
    <w:multiLevelType w:val="singleLevel"/>
    <w:tmpl w:val="000F0409"/>
    <w:lvl w:ilvl="0">
      <w:start w:val="1"/>
      <w:numFmt w:val="decimal"/>
      <w:lvlText w:val="%1."/>
      <w:lvlJc w:val="left"/>
      <w:pPr>
        <w:tabs>
          <w:tab w:val="num" w:pos="360"/>
        </w:tabs>
        <w:ind w:left="360" w:hanging="36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0"/>
  </w:num>
  <w:num w:numId="8">
    <w:abstractNumId w:val="1"/>
  </w:num>
  <w:num w:numId="9">
    <w:abstractNumId w:val="3"/>
  </w:num>
  <w:num w:numId="10">
    <w:abstractNumId w:val="4"/>
  </w:num>
  <w:num w:numId="11">
    <w:abstractNumId w:val="5"/>
  </w:num>
  <w:num w:numId="12">
    <w:abstractNumId w:val="4"/>
  </w:num>
  <w:num w:numId="13">
    <w:abstractNumId w:val="7"/>
  </w:num>
  <w:num w:numId="14">
    <w:abstractNumId w:val="4"/>
  </w:num>
  <w:num w:numId="15">
    <w:abstractNumId w:val="9"/>
  </w:num>
  <w:num w:numId="16">
    <w:abstractNumId w:val="8"/>
  </w:num>
  <w:num w:numId="17">
    <w:abstractNumId w:val="0"/>
  </w:num>
  <w:num w:numId="18">
    <w:abstractNumId w:val="1"/>
  </w:num>
  <w:num w:numId="19">
    <w:abstractNumId w:val="2"/>
  </w:num>
  <w:num w:numId="20">
    <w:abstractNumId w:val="3"/>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revisionView w:markup="0"/>
  <w:trackRevisions/>
  <w:defaultTabStop w:val="720"/>
  <w:displayHorizontalDrawingGridEvery w:val="0"/>
  <w:displayVerticalDrawingGridEvery w:val="0"/>
  <w:doNotUseMarginsForDrawingGridOrigin/>
  <w:noPunctuationKerning/>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623"/>
    <w:rsid w:val="00040FA9"/>
    <w:rsid w:val="000E5F0E"/>
    <w:rsid w:val="001D1A7C"/>
    <w:rsid w:val="002F5F21"/>
    <w:rsid w:val="003912AF"/>
    <w:rsid w:val="004B2E12"/>
    <w:rsid w:val="00511FB5"/>
    <w:rsid w:val="005377A2"/>
    <w:rsid w:val="00564234"/>
    <w:rsid w:val="005B68EC"/>
    <w:rsid w:val="00707BB0"/>
    <w:rsid w:val="0076504C"/>
    <w:rsid w:val="007A7C63"/>
    <w:rsid w:val="007C3B1C"/>
    <w:rsid w:val="008B2623"/>
    <w:rsid w:val="008B749B"/>
    <w:rsid w:val="008F0B80"/>
    <w:rsid w:val="00A56768"/>
    <w:rsid w:val="00A66952"/>
    <w:rsid w:val="00A82CE4"/>
    <w:rsid w:val="00B064EB"/>
    <w:rsid w:val="00C371C1"/>
    <w:rsid w:val="00C75A00"/>
    <w:rsid w:val="00D62ECA"/>
    <w:rsid w:val="00D80A05"/>
    <w:rsid w:val="00E10BBE"/>
    <w:rsid w:val="00F22FD0"/>
    <w:rsid w:val="00F563F1"/>
    <w:rsid w:val="00F669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strokecolor="none"/>
    </o:shapedefaults>
    <o:shapelayout v:ext="edit">
      <o:idmap v:ext="edit" data="1"/>
    </o:shapelayout>
  </w:shapeDefaults>
  <w:doNotEmbedSmartTags/>
  <w:decimalSymbol w:val="."/>
  <w:listSeparator w:val=","/>
  <w14:docId w14:val="114A3F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outlineLvl w:val="0"/>
    </w:pPr>
    <w:rPr>
      <w:rFonts w:ascii="Techno" w:hAnsi="Techno"/>
      <w:u w:val="single"/>
    </w:rPr>
  </w:style>
  <w:style w:type="paragraph" w:styleId="Heading2">
    <w:name w:val="heading 2"/>
    <w:basedOn w:val="Normal"/>
    <w:next w:val="Normal"/>
    <w:qFormat/>
    <w:pPr>
      <w:keepNext/>
      <w:ind w:left="720"/>
      <w:outlineLvl w:val="1"/>
    </w:pPr>
    <w:rPr>
      <w:rFonts w:ascii="Techno" w:hAnsi="Techno"/>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Desdemona" w:hAnsi="Desdemona"/>
      <w:b/>
      <w:u w:val="single"/>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semiHidden/>
    <w:unhideWhenUsed/>
    <w:rsid w:val="00D80A05"/>
    <w:rPr>
      <w:sz w:val="18"/>
      <w:szCs w:val="18"/>
    </w:rPr>
  </w:style>
  <w:style w:type="paragraph" w:styleId="CommentText">
    <w:name w:val="annotation text"/>
    <w:basedOn w:val="Normal"/>
    <w:link w:val="CommentTextChar"/>
    <w:uiPriority w:val="99"/>
    <w:semiHidden/>
    <w:unhideWhenUsed/>
    <w:rsid w:val="00D80A05"/>
    <w:rPr>
      <w:szCs w:val="24"/>
    </w:rPr>
  </w:style>
  <w:style w:type="character" w:customStyle="1" w:styleId="CommentTextChar">
    <w:name w:val="Comment Text Char"/>
    <w:basedOn w:val="DefaultParagraphFont"/>
    <w:link w:val="CommentText"/>
    <w:uiPriority w:val="99"/>
    <w:semiHidden/>
    <w:rsid w:val="00D80A05"/>
    <w:rPr>
      <w:sz w:val="24"/>
      <w:szCs w:val="24"/>
    </w:rPr>
  </w:style>
  <w:style w:type="paragraph" w:styleId="CommentSubject">
    <w:name w:val="annotation subject"/>
    <w:basedOn w:val="CommentText"/>
    <w:next w:val="CommentText"/>
    <w:link w:val="CommentSubjectChar"/>
    <w:uiPriority w:val="99"/>
    <w:semiHidden/>
    <w:unhideWhenUsed/>
    <w:rsid w:val="00D80A05"/>
    <w:rPr>
      <w:b/>
      <w:bCs/>
      <w:sz w:val="20"/>
      <w:szCs w:val="20"/>
    </w:rPr>
  </w:style>
  <w:style w:type="character" w:customStyle="1" w:styleId="CommentSubjectChar">
    <w:name w:val="Comment Subject Char"/>
    <w:basedOn w:val="CommentTextChar"/>
    <w:link w:val="CommentSubject"/>
    <w:uiPriority w:val="99"/>
    <w:semiHidden/>
    <w:rsid w:val="00D80A05"/>
    <w:rPr>
      <w:b/>
      <w:bCs/>
      <w:sz w:val="24"/>
      <w:szCs w:val="24"/>
    </w:rPr>
  </w:style>
  <w:style w:type="paragraph" w:styleId="BalloonText">
    <w:name w:val="Balloon Text"/>
    <w:basedOn w:val="Normal"/>
    <w:link w:val="BalloonTextChar"/>
    <w:uiPriority w:val="99"/>
    <w:semiHidden/>
    <w:unhideWhenUsed/>
    <w:rsid w:val="00D80A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0A0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outlineLvl w:val="0"/>
    </w:pPr>
    <w:rPr>
      <w:rFonts w:ascii="Techno" w:hAnsi="Techno"/>
      <w:u w:val="single"/>
    </w:rPr>
  </w:style>
  <w:style w:type="paragraph" w:styleId="Heading2">
    <w:name w:val="heading 2"/>
    <w:basedOn w:val="Normal"/>
    <w:next w:val="Normal"/>
    <w:qFormat/>
    <w:pPr>
      <w:keepNext/>
      <w:ind w:left="720"/>
      <w:outlineLvl w:val="1"/>
    </w:pPr>
    <w:rPr>
      <w:rFonts w:ascii="Techno" w:hAnsi="Techno"/>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Desdemona" w:hAnsi="Desdemona"/>
      <w:b/>
      <w:u w:val="single"/>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semiHidden/>
    <w:unhideWhenUsed/>
    <w:rsid w:val="00D80A05"/>
    <w:rPr>
      <w:sz w:val="18"/>
      <w:szCs w:val="18"/>
    </w:rPr>
  </w:style>
  <w:style w:type="paragraph" w:styleId="CommentText">
    <w:name w:val="annotation text"/>
    <w:basedOn w:val="Normal"/>
    <w:link w:val="CommentTextChar"/>
    <w:uiPriority w:val="99"/>
    <w:semiHidden/>
    <w:unhideWhenUsed/>
    <w:rsid w:val="00D80A05"/>
    <w:rPr>
      <w:szCs w:val="24"/>
    </w:rPr>
  </w:style>
  <w:style w:type="character" w:customStyle="1" w:styleId="CommentTextChar">
    <w:name w:val="Comment Text Char"/>
    <w:basedOn w:val="DefaultParagraphFont"/>
    <w:link w:val="CommentText"/>
    <w:uiPriority w:val="99"/>
    <w:semiHidden/>
    <w:rsid w:val="00D80A05"/>
    <w:rPr>
      <w:sz w:val="24"/>
      <w:szCs w:val="24"/>
    </w:rPr>
  </w:style>
  <w:style w:type="paragraph" w:styleId="CommentSubject">
    <w:name w:val="annotation subject"/>
    <w:basedOn w:val="CommentText"/>
    <w:next w:val="CommentText"/>
    <w:link w:val="CommentSubjectChar"/>
    <w:uiPriority w:val="99"/>
    <w:semiHidden/>
    <w:unhideWhenUsed/>
    <w:rsid w:val="00D80A05"/>
    <w:rPr>
      <w:b/>
      <w:bCs/>
      <w:sz w:val="20"/>
      <w:szCs w:val="20"/>
    </w:rPr>
  </w:style>
  <w:style w:type="character" w:customStyle="1" w:styleId="CommentSubjectChar">
    <w:name w:val="Comment Subject Char"/>
    <w:basedOn w:val="CommentTextChar"/>
    <w:link w:val="CommentSubject"/>
    <w:uiPriority w:val="99"/>
    <w:semiHidden/>
    <w:rsid w:val="00D80A05"/>
    <w:rPr>
      <w:b/>
      <w:bCs/>
      <w:sz w:val="24"/>
      <w:szCs w:val="24"/>
    </w:rPr>
  </w:style>
  <w:style w:type="paragraph" w:styleId="BalloonText">
    <w:name w:val="Balloon Text"/>
    <w:basedOn w:val="Normal"/>
    <w:link w:val="BalloonTextChar"/>
    <w:uiPriority w:val="99"/>
    <w:semiHidden/>
    <w:unhideWhenUsed/>
    <w:rsid w:val="00D80A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0A0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theme" Target="theme/theme1.xml"/><Relationship Id="rId10" Type="http://schemas.openxmlformats.org/officeDocument/2006/relationships/oleObject" Target="embeddings/Microsoft_Equation1.bin"/><Relationship Id="rId11" Type="http://schemas.openxmlformats.org/officeDocument/2006/relationships/hyperlink" Target="http://www.eos.ubc.ca/resources/slidesets/cag/deftect/stylo_start.html"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oleObject" Target="embeddings/oleObject1.bin"/><Relationship Id="rId15" Type="http://schemas.openxmlformats.org/officeDocument/2006/relationships/image" Target="media/image5.jp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1242</Words>
  <Characters>7080</Characters>
  <Application>Microsoft Macintosh Word</Application>
  <DocSecurity>0</DocSecurity>
  <Lines>96</Lines>
  <Paragraphs>20</Paragraphs>
  <ScaleCrop>false</ScaleCrop>
  <HeadingPairs>
    <vt:vector size="2" baseType="variant">
      <vt:variant>
        <vt:lpstr>Title</vt:lpstr>
      </vt:variant>
      <vt:variant>
        <vt:i4>1</vt:i4>
      </vt:variant>
    </vt:vector>
  </HeadingPairs>
  <TitlesOfParts>
    <vt:vector size="1" baseType="lpstr">
      <vt:lpstr>Strain Analysis — the Fry Method</vt:lpstr>
    </vt:vector>
  </TitlesOfParts>
  <Company>UC Berkeley</Company>
  <LinksUpToDate>false</LinksUpToDate>
  <CharactersWithSpaces>8302</CharactersWithSpaces>
  <SharedDoc>false</SharedDoc>
  <HLinks>
    <vt:vector size="24" baseType="variant">
      <vt:variant>
        <vt:i4>2097169</vt:i4>
      </vt:variant>
      <vt:variant>
        <vt:i4>6</vt:i4>
      </vt:variant>
      <vt:variant>
        <vt:i4>0</vt:i4>
      </vt:variant>
      <vt:variant>
        <vt:i4>5</vt:i4>
      </vt:variant>
      <vt:variant>
        <vt:lpwstr>http://www.eos.ubc.ca/resources/slidesets/cag/deftect/stylo_start.html</vt:lpwstr>
      </vt:variant>
      <vt:variant>
        <vt:lpwstr/>
      </vt:variant>
      <vt:variant>
        <vt:i4>2097169</vt:i4>
      </vt:variant>
      <vt:variant>
        <vt:i4>3</vt:i4>
      </vt:variant>
      <vt:variant>
        <vt:i4>0</vt:i4>
      </vt:variant>
      <vt:variant>
        <vt:i4>5</vt:i4>
      </vt:variant>
      <vt:variant>
        <vt:lpwstr>http://www.eos.ubc.ca/resources/slidesets/cag/deftect/stylo_start.html</vt:lpwstr>
      </vt:variant>
      <vt:variant>
        <vt:lpwstr/>
      </vt:variant>
      <vt:variant>
        <vt:i4>1048614</vt:i4>
      </vt:variant>
      <vt:variant>
        <vt:i4>6471</vt:i4>
      </vt:variant>
      <vt:variant>
        <vt:i4>1026</vt:i4>
      </vt:variant>
      <vt:variant>
        <vt:i4>1</vt:i4>
      </vt:variant>
      <vt:variant>
        <vt:lpwstr>undef oncolites</vt:lpwstr>
      </vt:variant>
      <vt:variant>
        <vt:lpwstr/>
      </vt:variant>
      <vt:variant>
        <vt:i4>7143483</vt:i4>
      </vt:variant>
      <vt:variant>
        <vt:i4>9279</vt:i4>
      </vt:variant>
      <vt:variant>
        <vt:i4>1027</vt:i4>
      </vt:variant>
      <vt:variant>
        <vt:i4>1</vt:i4>
      </vt:variant>
      <vt:variant>
        <vt:lpwstr>image1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Strain Analysis — the Fry Method</dc:title>
  <dc:subject/>
  <dc:creator>BCIG</dc:creator>
  <cp:keywords/>
  <cp:lastModifiedBy>Christopher Johnson</cp:lastModifiedBy>
  <cp:revision>7</cp:revision>
  <cp:lastPrinted>2016-04-10T16:30:00Z</cp:lastPrinted>
  <dcterms:created xsi:type="dcterms:W3CDTF">2016-04-10T16:30:00Z</dcterms:created>
  <dcterms:modified xsi:type="dcterms:W3CDTF">2016-04-13T18:13:00Z</dcterms:modified>
</cp:coreProperties>
</file>